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wordprocessingml.printerSettings"/>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E416AB" w14:textId="4AB01783" w:rsidR="009912F6" w:rsidRPr="00194901" w:rsidRDefault="009912F6" w:rsidP="009173ED">
      <w:pPr>
        <w:rPr>
          <w:rFonts w:asciiTheme="majorHAnsi" w:hAnsiTheme="majorHAnsi"/>
          <w:b/>
          <w:szCs w:val="24"/>
        </w:rPr>
      </w:pPr>
      <w:r w:rsidRPr="00194901">
        <w:rPr>
          <w:rFonts w:asciiTheme="majorHAnsi" w:hAnsiTheme="majorHAnsi"/>
          <w:b/>
          <w:noProof/>
          <w:szCs w:val="24"/>
          <w:lang w:val="en-US"/>
        </w:rPr>
        <w:drawing>
          <wp:inline distT="0" distB="0" distL="0" distR="0" wp14:anchorId="13423EC1" wp14:editId="6F6E2B81">
            <wp:extent cx="1649095" cy="1649095"/>
            <wp:effectExtent l="0" t="0" r="1905" b="1905"/>
            <wp:docPr id="2" name="Afbeelding 2" descr="Macintosh HD:Users:roos:Desktop:logo_vignette_pms_groe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roos:Desktop:logo_vignette_pms_groen.pd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49095" cy="1649095"/>
                    </a:xfrm>
                    <a:prstGeom prst="rect">
                      <a:avLst/>
                    </a:prstGeom>
                    <a:noFill/>
                    <a:ln>
                      <a:noFill/>
                    </a:ln>
                  </pic:spPr>
                </pic:pic>
              </a:graphicData>
            </a:graphic>
          </wp:inline>
        </w:drawing>
      </w:r>
      <w:r w:rsidR="00877314">
        <w:rPr>
          <w:rFonts w:asciiTheme="majorHAnsi" w:hAnsiTheme="majorHAnsi"/>
          <w:b/>
          <w:noProof/>
          <w:szCs w:val="24"/>
          <w:lang w:val="en-US"/>
        </w:rPr>
        <w:drawing>
          <wp:inline distT="0" distB="0" distL="0" distR="0" wp14:anchorId="400D3A44" wp14:editId="4BE927FE">
            <wp:extent cx="1615440" cy="1615440"/>
            <wp:effectExtent l="0" t="0" r="10160" b="10160"/>
            <wp:docPr id="1" name="Afbeelding 1" descr="Macintosh HD:Users:roos:Desktop:logo_keurmerk_CMYK_groen_01.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roos:Desktop:logo_keurmerk_CMYK_groen_01.a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5440" cy="1615440"/>
                    </a:xfrm>
                    <a:prstGeom prst="rect">
                      <a:avLst/>
                    </a:prstGeom>
                    <a:noFill/>
                    <a:ln>
                      <a:noFill/>
                    </a:ln>
                  </pic:spPr>
                </pic:pic>
              </a:graphicData>
            </a:graphic>
          </wp:inline>
        </w:drawing>
      </w:r>
    </w:p>
    <w:p w14:paraId="6E468A9D" w14:textId="77777777" w:rsidR="009912F6" w:rsidRPr="00194901" w:rsidRDefault="009912F6" w:rsidP="009912F6">
      <w:pPr>
        <w:rPr>
          <w:rFonts w:asciiTheme="majorHAnsi" w:hAnsiTheme="majorHAnsi"/>
          <w:b/>
          <w:szCs w:val="24"/>
        </w:rPr>
      </w:pPr>
    </w:p>
    <w:p w14:paraId="2340A9D7" w14:textId="088D53A9" w:rsidR="009912F6" w:rsidRPr="00194901" w:rsidRDefault="00877314" w:rsidP="009912F6">
      <w:pPr>
        <w:rPr>
          <w:rFonts w:asciiTheme="majorHAnsi" w:hAnsiTheme="majorHAnsi"/>
          <w:b/>
          <w:szCs w:val="24"/>
        </w:rPr>
      </w:pPr>
      <w:r>
        <w:rPr>
          <w:rFonts w:asciiTheme="majorHAnsi" w:hAnsiTheme="majorHAnsi"/>
          <w:b/>
          <w:szCs w:val="24"/>
        </w:rPr>
        <w:tab/>
      </w:r>
    </w:p>
    <w:p w14:paraId="02C059E0" w14:textId="77777777" w:rsidR="009912F6" w:rsidRPr="00194901" w:rsidRDefault="009912F6" w:rsidP="009912F6">
      <w:pPr>
        <w:rPr>
          <w:rFonts w:asciiTheme="majorHAnsi" w:hAnsiTheme="majorHAnsi"/>
          <w:b/>
          <w:szCs w:val="24"/>
        </w:rPr>
      </w:pPr>
    </w:p>
    <w:p w14:paraId="2844A5C4" w14:textId="77777777" w:rsidR="009912F6" w:rsidRPr="00194901" w:rsidRDefault="009912F6" w:rsidP="009912F6">
      <w:pPr>
        <w:rPr>
          <w:rFonts w:asciiTheme="majorHAnsi" w:hAnsiTheme="majorHAnsi"/>
          <w:b/>
          <w:szCs w:val="24"/>
        </w:rPr>
      </w:pPr>
    </w:p>
    <w:p w14:paraId="6C981D4E" w14:textId="77777777" w:rsidR="009912F6" w:rsidRPr="00194901" w:rsidRDefault="009912F6" w:rsidP="009912F6">
      <w:pPr>
        <w:rPr>
          <w:rFonts w:asciiTheme="majorHAnsi" w:hAnsiTheme="majorHAnsi"/>
          <w:b/>
          <w:szCs w:val="24"/>
        </w:rPr>
      </w:pPr>
    </w:p>
    <w:p w14:paraId="22A926A9" w14:textId="27785F02" w:rsidR="009912F6" w:rsidRPr="00194901" w:rsidRDefault="009912F6" w:rsidP="009912F6">
      <w:pPr>
        <w:pStyle w:val="Kop1"/>
        <w:jc w:val="center"/>
        <w:rPr>
          <w:rFonts w:asciiTheme="majorHAnsi" w:hAnsiTheme="majorHAnsi"/>
          <w:kern w:val="0"/>
          <w:sz w:val="72"/>
          <w:szCs w:val="72"/>
        </w:rPr>
      </w:pPr>
      <w:bookmarkStart w:id="0" w:name="_Toc182584536"/>
      <w:bookmarkStart w:id="1" w:name="_Toc182584541"/>
      <w:r w:rsidRPr="00194901">
        <w:rPr>
          <w:rFonts w:asciiTheme="majorHAnsi" w:hAnsiTheme="majorHAnsi"/>
          <w:kern w:val="0"/>
          <w:sz w:val="72"/>
          <w:szCs w:val="72"/>
        </w:rPr>
        <w:t xml:space="preserve">Jaarverslag </w:t>
      </w:r>
      <w:bookmarkEnd w:id="0"/>
      <w:bookmarkEnd w:id="1"/>
      <w:r w:rsidR="003B5C8A">
        <w:rPr>
          <w:rFonts w:asciiTheme="majorHAnsi" w:hAnsiTheme="majorHAnsi"/>
          <w:kern w:val="0"/>
          <w:sz w:val="72"/>
          <w:szCs w:val="72"/>
        </w:rPr>
        <w:t>2017</w:t>
      </w:r>
    </w:p>
    <w:p w14:paraId="4E3CD578" w14:textId="77777777" w:rsidR="009912F6" w:rsidRPr="00194901" w:rsidRDefault="009912F6" w:rsidP="009912F6">
      <w:pPr>
        <w:rPr>
          <w:rFonts w:asciiTheme="majorHAnsi" w:hAnsiTheme="majorHAnsi"/>
          <w:szCs w:val="24"/>
        </w:rPr>
      </w:pPr>
    </w:p>
    <w:p w14:paraId="0ED63FA7" w14:textId="77777777" w:rsidR="009912F6" w:rsidRPr="00194901" w:rsidRDefault="009912F6" w:rsidP="009912F6">
      <w:pPr>
        <w:rPr>
          <w:rFonts w:asciiTheme="majorHAnsi" w:hAnsiTheme="majorHAnsi"/>
          <w:szCs w:val="24"/>
        </w:rPr>
      </w:pPr>
    </w:p>
    <w:p w14:paraId="4C54A217" w14:textId="77777777" w:rsidR="009912F6" w:rsidRPr="00194901" w:rsidRDefault="009912F6" w:rsidP="009912F6">
      <w:pPr>
        <w:rPr>
          <w:rFonts w:asciiTheme="majorHAnsi" w:hAnsiTheme="majorHAnsi"/>
          <w:b/>
          <w:szCs w:val="24"/>
        </w:rPr>
      </w:pPr>
    </w:p>
    <w:p w14:paraId="65DB1D93" w14:textId="77777777" w:rsidR="009912F6" w:rsidRPr="00194901" w:rsidRDefault="009912F6" w:rsidP="009912F6">
      <w:pPr>
        <w:rPr>
          <w:rFonts w:asciiTheme="majorHAnsi" w:hAnsiTheme="majorHAnsi"/>
          <w:b/>
          <w:szCs w:val="24"/>
        </w:rPr>
      </w:pPr>
    </w:p>
    <w:p w14:paraId="220A8CB6" w14:textId="77777777" w:rsidR="009912F6" w:rsidRPr="00194901" w:rsidRDefault="009912F6" w:rsidP="009912F6">
      <w:pPr>
        <w:rPr>
          <w:rFonts w:asciiTheme="majorHAnsi" w:hAnsiTheme="majorHAnsi"/>
          <w:b/>
          <w:szCs w:val="24"/>
        </w:rPr>
      </w:pPr>
    </w:p>
    <w:p w14:paraId="09C4E2B6" w14:textId="77777777" w:rsidR="009912F6" w:rsidRPr="00194901" w:rsidRDefault="009912F6" w:rsidP="009912F6">
      <w:pPr>
        <w:rPr>
          <w:rFonts w:asciiTheme="majorHAnsi" w:hAnsiTheme="majorHAnsi"/>
          <w:b/>
          <w:szCs w:val="24"/>
        </w:rPr>
      </w:pPr>
    </w:p>
    <w:p w14:paraId="613A0342" w14:textId="77777777" w:rsidR="009912F6" w:rsidRPr="00194901" w:rsidRDefault="009912F6" w:rsidP="009912F6">
      <w:pPr>
        <w:rPr>
          <w:rFonts w:asciiTheme="majorHAnsi" w:hAnsiTheme="majorHAnsi"/>
          <w:b/>
          <w:szCs w:val="24"/>
        </w:rPr>
      </w:pPr>
    </w:p>
    <w:p w14:paraId="099BDC16" w14:textId="77777777" w:rsidR="009912F6" w:rsidRPr="00194901" w:rsidRDefault="009912F6" w:rsidP="009912F6">
      <w:pPr>
        <w:rPr>
          <w:rFonts w:asciiTheme="majorHAnsi" w:hAnsiTheme="majorHAnsi"/>
          <w:b/>
          <w:szCs w:val="24"/>
        </w:rPr>
      </w:pPr>
    </w:p>
    <w:p w14:paraId="3B56FB0E" w14:textId="77777777" w:rsidR="009912F6" w:rsidRPr="00194901" w:rsidRDefault="009912F6" w:rsidP="009912F6">
      <w:pPr>
        <w:rPr>
          <w:rFonts w:asciiTheme="majorHAnsi" w:hAnsiTheme="majorHAnsi"/>
          <w:b/>
          <w:szCs w:val="24"/>
        </w:rPr>
      </w:pPr>
    </w:p>
    <w:p w14:paraId="12EA115E" w14:textId="77777777" w:rsidR="009912F6" w:rsidRPr="00194901" w:rsidRDefault="009912F6" w:rsidP="009912F6">
      <w:pPr>
        <w:rPr>
          <w:rFonts w:asciiTheme="majorHAnsi" w:hAnsiTheme="majorHAnsi"/>
          <w:b/>
          <w:szCs w:val="24"/>
        </w:rPr>
      </w:pPr>
    </w:p>
    <w:p w14:paraId="38A90F5A" w14:textId="77777777" w:rsidR="009912F6" w:rsidRPr="00194901" w:rsidRDefault="009912F6" w:rsidP="009912F6">
      <w:pPr>
        <w:rPr>
          <w:rFonts w:asciiTheme="majorHAnsi" w:hAnsiTheme="majorHAnsi"/>
          <w:b/>
          <w:szCs w:val="24"/>
        </w:rPr>
      </w:pPr>
    </w:p>
    <w:p w14:paraId="48BEBF1E" w14:textId="77777777" w:rsidR="009912F6" w:rsidRPr="00194901" w:rsidRDefault="009912F6" w:rsidP="009912F6">
      <w:pPr>
        <w:rPr>
          <w:rFonts w:asciiTheme="majorHAnsi" w:hAnsiTheme="majorHAnsi"/>
          <w:b/>
          <w:szCs w:val="24"/>
        </w:rPr>
      </w:pPr>
    </w:p>
    <w:p w14:paraId="58B6D06B" w14:textId="77777777" w:rsidR="009912F6" w:rsidRPr="00194901" w:rsidRDefault="009912F6" w:rsidP="009912F6">
      <w:pPr>
        <w:rPr>
          <w:rFonts w:asciiTheme="majorHAnsi" w:hAnsiTheme="majorHAnsi"/>
          <w:b/>
          <w:szCs w:val="24"/>
        </w:rPr>
      </w:pPr>
    </w:p>
    <w:p w14:paraId="78666FA3" w14:textId="77777777" w:rsidR="009912F6" w:rsidRPr="00194901" w:rsidRDefault="009912F6" w:rsidP="009912F6">
      <w:pPr>
        <w:rPr>
          <w:rFonts w:asciiTheme="majorHAnsi" w:hAnsiTheme="majorHAnsi"/>
          <w:b/>
          <w:szCs w:val="24"/>
        </w:rPr>
      </w:pPr>
    </w:p>
    <w:p w14:paraId="0CD5A718" w14:textId="77777777" w:rsidR="009912F6" w:rsidRPr="00194901" w:rsidRDefault="009912F6" w:rsidP="009912F6">
      <w:pPr>
        <w:rPr>
          <w:rFonts w:asciiTheme="majorHAnsi" w:hAnsiTheme="majorHAnsi"/>
          <w:b/>
          <w:szCs w:val="24"/>
        </w:rPr>
      </w:pPr>
    </w:p>
    <w:p w14:paraId="7B780654" w14:textId="77777777" w:rsidR="009912F6" w:rsidRPr="00194901" w:rsidRDefault="009912F6" w:rsidP="009912F6">
      <w:pPr>
        <w:rPr>
          <w:rFonts w:asciiTheme="majorHAnsi" w:hAnsiTheme="majorHAnsi"/>
          <w:b/>
          <w:szCs w:val="24"/>
        </w:rPr>
      </w:pPr>
    </w:p>
    <w:p w14:paraId="4697B0B6" w14:textId="77777777" w:rsidR="009912F6" w:rsidRPr="00194901" w:rsidRDefault="009912F6" w:rsidP="009912F6">
      <w:pPr>
        <w:rPr>
          <w:rFonts w:asciiTheme="majorHAnsi" w:hAnsiTheme="majorHAnsi"/>
          <w:b/>
          <w:szCs w:val="24"/>
        </w:rPr>
      </w:pPr>
    </w:p>
    <w:p w14:paraId="44631B0C" w14:textId="77777777" w:rsidR="009912F6" w:rsidRPr="00194901" w:rsidRDefault="009912F6" w:rsidP="009912F6">
      <w:pPr>
        <w:rPr>
          <w:rFonts w:asciiTheme="majorHAnsi" w:hAnsiTheme="majorHAnsi"/>
          <w:b/>
          <w:szCs w:val="24"/>
        </w:rPr>
      </w:pPr>
    </w:p>
    <w:p w14:paraId="2911688A" w14:textId="77777777" w:rsidR="009912F6" w:rsidRPr="00194901" w:rsidRDefault="009912F6" w:rsidP="009912F6">
      <w:pPr>
        <w:rPr>
          <w:rFonts w:asciiTheme="majorHAnsi" w:hAnsiTheme="majorHAnsi"/>
          <w:b/>
          <w:szCs w:val="24"/>
        </w:rPr>
      </w:pPr>
    </w:p>
    <w:p w14:paraId="1BE42D0F" w14:textId="77777777" w:rsidR="009912F6" w:rsidRPr="00194901" w:rsidRDefault="009912F6" w:rsidP="009912F6">
      <w:pPr>
        <w:rPr>
          <w:rFonts w:asciiTheme="majorHAnsi" w:hAnsiTheme="majorHAnsi"/>
          <w:b/>
          <w:szCs w:val="24"/>
        </w:rPr>
      </w:pPr>
    </w:p>
    <w:p w14:paraId="1BA15166" w14:textId="77777777" w:rsidR="009912F6" w:rsidRPr="00194901" w:rsidRDefault="009912F6" w:rsidP="009912F6">
      <w:pPr>
        <w:rPr>
          <w:rFonts w:asciiTheme="majorHAnsi" w:hAnsiTheme="majorHAnsi"/>
          <w:b/>
          <w:szCs w:val="24"/>
        </w:rPr>
      </w:pPr>
    </w:p>
    <w:p w14:paraId="16BC6B55" w14:textId="77777777" w:rsidR="009912F6" w:rsidRPr="00194901" w:rsidRDefault="009912F6" w:rsidP="009912F6">
      <w:pPr>
        <w:rPr>
          <w:rFonts w:asciiTheme="majorHAnsi" w:hAnsiTheme="majorHAnsi"/>
          <w:b/>
          <w:szCs w:val="24"/>
        </w:rPr>
      </w:pPr>
      <w:proofErr w:type="spellStart"/>
      <w:r w:rsidRPr="00194901">
        <w:rPr>
          <w:rFonts w:asciiTheme="majorHAnsi" w:hAnsiTheme="majorHAnsi"/>
          <w:b/>
          <w:szCs w:val="24"/>
        </w:rPr>
        <w:t>Venediën</w:t>
      </w:r>
      <w:proofErr w:type="spellEnd"/>
      <w:r w:rsidRPr="00194901">
        <w:rPr>
          <w:rFonts w:asciiTheme="majorHAnsi" w:hAnsiTheme="majorHAnsi"/>
          <w:b/>
          <w:szCs w:val="24"/>
        </w:rPr>
        <w:t xml:space="preserve"> 26  </w:t>
      </w:r>
    </w:p>
    <w:p w14:paraId="556E54F9" w14:textId="77777777" w:rsidR="009912F6" w:rsidRPr="00194901" w:rsidRDefault="009912F6" w:rsidP="009912F6">
      <w:pPr>
        <w:rPr>
          <w:rFonts w:asciiTheme="majorHAnsi" w:hAnsiTheme="majorHAnsi"/>
          <w:b/>
          <w:szCs w:val="24"/>
        </w:rPr>
      </w:pPr>
      <w:r w:rsidRPr="00194901">
        <w:rPr>
          <w:rFonts w:asciiTheme="majorHAnsi" w:hAnsiTheme="majorHAnsi"/>
          <w:b/>
          <w:szCs w:val="24"/>
        </w:rPr>
        <w:t>1441 AK  Purmerend</w:t>
      </w:r>
    </w:p>
    <w:p w14:paraId="04BEBE09" w14:textId="605AEE50" w:rsidR="009912F6" w:rsidRPr="00194901" w:rsidRDefault="00877314" w:rsidP="009912F6">
      <w:pPr>
        <w:rPr>
          <w:rFonts w:asciiTheme="majorHAnsi" w:hAnsiTheme="majorHAnsi"/>
          <w:b/>
          <w:szCs w:val="24"/>
        </w:rPr>
      </w:pPr>
      <w:r w:rsidRPr="00877314">
        <w:rPr>
          <w:rFonts w:asciiTheme="majorHAnsi" w:hAnsiTheme="majorHAnsi"/>
          <w:b/>
          <w:szCs w:val="24"/>
        </w:rPr>
        <w:t>www.dv</w:t>
      </w:r>
      <w:r>
        <w:rPr>
          <w:rFonts w:asciiTheme="majorHAnsi" w:hAnsiTheme="majorHAnsi"/>
          <w:b/>
          <w:szCs w:val="24"/>
        </w:rPr>
        <w:t>a-huisartsen.nl</w:t>
      </w:r>
    </w:p>
    <w:p w14:paraId="248D1020" w14:textId="3E9A4D07" w:rsidR="009912F6" w:rsidRPr="00194901" w:rsidRDefault="00877314" w:rsidP="009912F6">
      <w:pPr>
        <w:rPr>
          <w:rFonts w:asciiTheme="majorHAnsi" w:hAnsiTheme="majorHAnsi"/>
          <w:b/>
          <w:szCs w:val="24"/>
        </w:rPr>
      </w:pPr>
      <w:r>
        <w:rPr>
          <w:rFonts w:asciiTheme="majorHAnsi" w:hAnsiTheme="majorHAnsi"/>
          <w:b/>
          <w:szCs w:val="24"/>
        </w:rPr>
        <w:t>info</w:t>
      </w:r>
      <w:r w:rsidR="009912F6" w:rsidRPr="00194901">
        <w:rPr>
          <w:rFonts w:asciiTheme="majorHAnsi" w:hAnsiTheme="majorHAnsi"/>
          <w:b/>
          <w:szCs w:val="24"/>
        </w:rPr>
        <w:t>@</w:t>
      </w:r>
      <w:r>
        <w:rPr>
          <w:rFonts w:asciiTheme="majorHAnsi" w:hAnsiTheme="majorHAnsi"/>
          <w:b/>
          <w:szCs w:val="24"/>
        </w:rPr>
        <w:t>dva.</w:t>
      </w:r>
      <w:r w:rsidR="009912F6" w:rsidRPr="00194901">
        <w:rPr>
          <w:rFonts w:asciiTheme="majorHAnsi" w:hAnsiTheme="majorHAnsi"/>
          <w:b/>
          <w:szCs w:val="24"/>
        </w:rPr>
        <w:t>zorgring.nl</w:t>
      </w:r>
    </w:p>
    <w:p w14:paraId="52B05F96" w14:textId="77777777" w:rsidR="009912F6" w:rsidRPr="00194901" w:rsidRDefault="009912F6" w:rsidP="009912F6">
      <w:pPr>
        <w:rPr>
          <w:rFonts w:asciiTheme="majorHAnsi" w:hAnsiTheme="majorHAnsi"/>
          <w:b/>
          <w:szCs w:val="24"/>
        </w:rPr>
      </w:pPr>
      <w:r w:rsidRPr="00194901">
        <w:rPr>
          <w:rFonts w:asciiTheme="majorHAnsi" w:hAnsiTheme="majorHAnsi"/>
          <w:b/>
          <w:szCs w:val="24"/>
        </w:rPr>
        <w:t xml:space="preserve">Tel: 0299 423993   </w:t>
      </w:r>
    </w:p>
    <w:p w14:paraId="534FCDAA" w14:textId="77777777" w:rsidR="009912F6" w:rsidRPr="00194901" w:rsidRDefault="009912F6" w:rsidP="009912F6">
      <w:pPr>
        <w:rPr>
          <w:rFonts w:asciiTheme="majorHAnsi" w:hAnsiTheme="majorHAnsi"/>
          <w:b/>
          <w:szCs w:val="24"/>
        </w:rPr>
      </w:pPr>
      <w:r w:rsidRPr="00194901">
        <w:rPr>
          <w:rFonts w:asciiTheme="majorHAnsi" w:hAnsiTheme="majorHAnsi"/>
          <w:b/>
          <w:szCs w:val="24"/>
        </w:rPr>
        <w:t xml:space="preserve">Fax: 0299 </w:t>
      </w:r>
      <w:r w:rsidRPr="007E6DBB">
        <w:rPr>
          <w:rFonts w:asciiTheme="majorHAnsi" w:hAnsiTheme="majorHAnsi"/>
          <w:b/>
          <w:szCs w:val="24"/>
        </w:rPr>
        <w:t>428</w:t>
      </w:r>
      <w:bookmarkStart w:id="2" w:name="_GoBack"/>
      <w:bookmarkEnd w:id="2"/>
      <w:r w:rsidRPr="007E6DBB">
        <w:rPr>
          <w:rFonts w:asciiTheme="majorHAnsi" w:hAnsiTheme="majorHAnsi"/>
          <w:b/>
          <w:szCs w:val="24"/>
        </w:rPr>
        <w:t>209</w:t>
      </w:r>
      <w:r w:rsidRPr="00194901">
        <w:rPr>
          <w:rFonts w:asciiTheme="majorHAnsi" w:hAnsiTheme="majorHAnsi"/>
          <w:b/>
          <w:szCs w:val="24"/>
        </w:rPr>
        <w:br w:type="page"/>
      </w:r>
      <w:r w:rsidRPr="00194901">
        <w:rPr>
          <w:rFonts w:asciiTheme="majorHAnsi" w:hAnsiTheme="majorHAnsi"/>
          <w:b/>
          <w:sz w:val="32"/>
          <w:szCs w:val="32"/>
        </w:rPr>
        <w:lastRenderedPageBreak/>
        <w:t>INHOUD</w:t>
      </w:r>
    </w:p>
    <w:p w14:paraId="3791DA3C" w14:textId="77777777" w:rsidR="009912F6" w:rsidRPr="00194901" w:rsidRDefault="009912F6" w:rsidP="009912F6">
      <w:pPr>
        <w:rPr>
          <w:rFonts w:asciiTheme="majorHAnsi" w:hAnsiTheme="majorHAnsi"/>
          <w:b/>
          <w:szCs w:val="24"/>
        </w:rPr>
      </w:pPr>
    </w:p>
    <w:p w14:paraId="716E03B7" w14:textId="77777777" w:rsidR="009912F6" w:rsidRPr="00194901" w:rsidRDefault="009912F6" w:rsidP="009912F6">
      <w:pPr>
        <w:rPr>
          <w:rFonts w:asciiTheme="majorHAnsi" w:hAnsiTheme="majorHAnsi"/>
          <w:b/>
          <w:szCs w:val="24"/>
        </w:rPr>
      </w:pPr>
    </w:p>
    <w:p w14:paraId="24916E1B" w14:textId="77777777" w:rsidR="009912F6" w:rsidRPr="00194901" w:rsidRDefault="009912F6" w:rsidP="009912F6">
      <w:pPr>
        <w:rPr>
          <w:rFonts w:asciiTheme="majorHAnsi" w:hAnsiTheme="majorHAnsi"/>
          <w:b/>
          <w:szCs w:val="24"/>
        </w:rPr>
      </w:pPr>
    </w:p>
    <w:p w14:paraId="7A39C790" w14:textId="77777777" w:rsidR="009912F6" w:rsidRPr="00194901" w:rsidRDefault="009912F6" w:rsidP="009912F6">
      <w:pPr>
        <w:rPr>
          <w:rFonts w:asciiTheme="majorHAnsi" w:hAnsiTheme="majorHAnsi"/>
          <w:b/>
          <w:szCs w:val="24"/>
        </w:rPr>
      </w:pPr>
    </w:p>
    <w:p w14:paraId="15A9E3A4" w14:textId="77777777" w:rsidR="009912F6" w:rsidRPr="00194901" w:rsidRDefault="009912F6" w:rsidP="009912F6">
      <w:pPr>
        <w:rPr>
          <w:rFonts w:asciiTheme="majorHAnsi" w:hAnsiTheme="majorHAnsi"/>
          <w:szCs w:val="24"/>
        </w:rPr>
      </w:pPr>
      <w:r w:rsidRPr="00194901">
        <w:rPr>
          <w:rFonts w:asciiTheme="majorHAnsi" w:hAnsiTheme="majorHAnsi"/>
          <w:szCs w:val="24"/>
        </w:rPr>
        <w:tab/>
      </w:r>
      <w:r w:rsidRPr="00194901">
        <w:rPr>
          <w:rFonts w:asciiTheme="majorHAnsi" w:hAnsiTheme="majorHAnsi"/>
          <w:szCs w:val="24"/>
        </w:rPr>
        <w:tab/>
      </w:r>
      <w:r w:rsidRPr="00194901">
        <w:rPr>
          <w:rFonts w:asciiTheme="majorHAnsi" w:hAnsiTheme="majorHAnsi"/>
          <w:szCs w:val="24"/>
        </w:rPr>
        <w:tab/>
      </w:r>
      <w:r w:rsidRPr="00194901">
        <w:rPr>
          <w:rFonts w:asciiTheme="majorHAnsi" w:hAnsiTheme="majorHAnsi"/>
          <w:szCs w:val="24"/>
        </w:rPr>
        <w:tab/>
      </w:r>
      <w:r w:rsidRPr="00194901">
        <w:rPr>
          <w:rFonts w:asciiTheme="majorHAnsi" w:hAnsiTheme="majorHAnsi"/>
          <w:szCs w:val="24"/>
        </w:rPr>
        <w:tab/>
      </w:r>
      <w:r w:rsidRPr="00194901">
        <w:rPr>
          <w:rFonts w:asciiTheme="majorHAnsi" w:hAnsiTheme="majorHAnsi"/>
          <w:szCs w:val="24"/>
        </w:rPr>
        <w:tab/>
      </w:r>
      <w:r w:rsidRPr="00194901">
        <w:rPr>
          <w:rFonts w:asciiTheme="majorHAnsi" w:hAnsiTheme="majorHAnsi"/>
          <w:szCs w:val="24"/>
        </w:rPr>
        <w:tab/>
      </w:r>
      <w:r w:rsidRPr="00194901">
        <w:rPr>
          <w:rFonts w:asciiTheme="majorHAnsi" w:hAnsiTheme="majorHAnsi"/>
          <w:szCs w:val="24"/>
        </w:rPr>
        <w:tab/>
      </w:r>
      <w:r w:rsidRPr="00194901">
        <w:rPr>
          <w:rFonts w:asciiTheme="majorHAnsi" w:hAnsiTheme="majorHAnsi"/>
          <w:szCs w:val="24"/>
        </w:rPr>
        <w:tab/>
      </w:r>
      <w:r w:rsidRPr="00194901">
        <w:rPr>
          <w:rFonts w:asciiTheme="majorHAnsi" w:hAnsiTheme="majorHAnsi"/>
          <w:szCs w:val="24"/>
        </w:rPr>
        <w:tab/>
      </w:r>
    </w:p>
    <w:p w14:paraId="318EB5AA" w14:textId="77777777" w:rsidR="009912F6" w:rsidRPr="00194901" w:rsidRDefault="009912F6" w:rsidP="009912F6">
      <w:pPr>
        <w:rPr>
          <w:rFonts w:asciiTheme="majorHAnsi" w:hAnsiTheme="majorHAnsi"/>
          <w:szCs w:val="24"/>
        </w:rPr>
      </w:pPr>
      <w:r w:rsidRPr="00194901">
        <w:rPr>
          <w:rFonts w:asciiTheme="majorHAnsi" w:hAnsiTheme="majorHAnsi"/>
          <w:b/>
          <w:szCs w:val="24"/>
        </w:rPr>
        <w:t>1.</w:t>
      </w:r>
      <w:r w:rsidRPr="00194901">
        <w:rPr>
          <w:rFonts w:asciiTheme="majorHAnsi" w:hAnsiTheme="majorHAnsi"/>
          <w:b/>
          <w:szCs w:val="24"/>
        </w:rPr>
        <w:tab/>
        <w:t>Inleiding</w:t>
      </w:r>
      <w:r w:rsidRPr="00194901">
        <w:rPr>
          <w:rFonts w:asciiTheme="majorHAnsi" w:hAnsiTheme="majorHAnsi"/>
          <w:szCs w:val="24"/>
        </w:rPr>
        <w:tab/>
      </w:r>
      <w:r w:rsidRPr="00194901">
        <w:rPr>
          <w:rFonts w:asciiTheme="majorHAnsi" w:hAnsiTheme="majorHAnsi"/>
          <w:szCs w:val="24"/>
        </w:rPr>
        <w:tab/>
      </w:r>
      <w:r w:rsidRPr="00194901">
        <w:rPr>
          <w:rFonts w:asciiTheme="majorHAnsi" w:hAnsiTheme="majorHAnsi"/>
          <w:szCs w:val="24"/>
        </w:rPr>
        <w:tab/>
      </w:r>
      <w:r w:rsidRPr="00194901">
        <w:rPr>
          <w:rFonts w:asciiTheme="majorHAnsi" w:hAnsiTheme="majorHAnsi"/>
          <w:szCs w:val="24"/>
        </w:rPr>
        <w:tab/>
      </w:r>
      <w:r w:rsidRPr="00194901">
        <w:rPr>
          <w:rFonts w:asciiTheme="majorHAnsi" w:hAnsiTheme="majorHAnsi"/>
          <w:szCs w:val="24"/>
        </w:rPr>
        <w:tab/>
      </w:r>
      <w:r w:rsidRPr="00194901">
        <w:rPr>
          <w:rFonts w:asciiTheme="majorHAnsi" w:hAnsiTheme="majorHAnsi"/>
          <w:szCs w:val="24"/>
        </w:rPr>
        <w:tab/>
      </w:r>
      <w:r w:rsidRPr="00194901">
        <w:rPr>
          <w:rFonts w:asciiTheme="majorHAnsi" w:hAnsiTheme="majorHAnsi"/>
          <w:szCs w:val="24"/>
        </w:rPr>
        <w:tab/>
      </w:r>
      <w:r w:rsidRPr="00194901">
        <w:rPr>
          <w:rFonts w:asciiTheme="majorHAnsi" w:hAnsiTheme="majorHAnsi"/>
          <w:szCs w:val="24"/>
        </w:rPr>
        <w:tab/>
      </w:r>
      <w:r w:rsidRPr="00194901">
        <w:rPr>
          <w:rFonts w:asciiTheme="majorHAnsi" w:hAnsiTheme="majorHAnsi"/>
          <w:szCs w:val="24"/>
        </w:rPr>
        <w:tab/>
        <w:t xml:space="preserve"> 3</w:t>
      </w:r>
    </w:p>
    <w:p w14:paraId="4ADBFF3E" w14:textId="77777777" w:rsidR="009912F6" w:rsidRPr="00194901" w:rsidRDefault="009912F6" w:rsidP="009912F6">
      <w:pPr>
        <w:rPr>
          <w:rFonts w:asciiTheme="majorHAnsi" w:hAnsiTheme="majorHAnsi"/>
          <w:szCs w:val="24"/>
        </w:rPr>
      </w:pPr>
      <w:r w:rsidRPr="00194901">
        <w:rPr>
          <w:rFonts w:asciiTheme="majorHAnsi" w:hAnsiTheme="majorHAnsi"/>
          <w:szCs w:val="24"/>
        </w:rPr>
        <w:tab/>
      </w:r>
    </w:p>
    <w:p w14:paraId="74DBC81C" w14:textId="77777777" w:rsidR="009912F6" w:rsidRPr="00194901" w:rsidRDefault="009912F6" w:rsidP="009912F6">
      <w:pPr>
        <w:rPr>
          <w:rFonts w:asciiTheme="majorHAnsi" w:hAnsiTheme="majorHAnsi"/>
          <w:szCs w:val="24"/>
        </w:rPr>
      </w:pPr>
    </w:p>
    <w:p w14:paraId="2E98CB2A" w14:textId="1EEDF474" w:rsidR="009912F6" w:rsidRPr="00194901" w:rsidRDefault="009912F6" w:rsidP="009912F6">
      <w:pPr>
        <w:rPr>
          <w:rFonts w:asciiTheme="majorHAnsi" w:hAnsiTheme="majorHAnsi"/>
          <w:szCs w:val="24"/>
        </w:rPr>
      </w:pPr>
      <w:r w:rsidRPr="00194901">
        <w:rPr>
          <w:rFonts w:asciiTheme="majorHAnsi" w:hAnsiTheme="majorHAnsi"/>
          <w:b/>
          <w:szCs w:val="24"/>
        </w:rPr>
        <w:t>2.</w:t>
      </w:r>
      <w:r w:rsidRPr="00194901">
        <w:rPr>
          <w:rFonts w:asciiTheme="majorHAnsi" w:hAnsiTheme="majorHAnsi"/>
          <w:b/>
          <w:szCs w:val="24"/>
        </w:rPr>
        <w:tab/>
      </w:r>
      <w:r w:rsidR="003B5C8A">
        <w:rPr>
          <w:rFonts w:asciiTheme="majorHAnsi" w:hAnsiTheme="majorHAnsi"/>
          <w:b/>
          <w:szCs w:val="24"/>
        </w:rPr>
        <w:t>Overzicht projecten 2017</w:t>
      </w:r>
      <w:r w:rsidRPr="00194901">
        <w:rPr>
          <w:rFonts w:asciiTheme="majorHAnsi" w:hAnsiTheme="majorHAnsi"/>
          <w:b/>
          <w:szCs w:val="24"/>
        </w:rPr>
        <w:tab/>
      </w:r>
      <w:r w:rsidRPr="00194901">
        <w:rPr>
          <w:rFonts w:asciiTheme="majorHAnsi" w:hAnsiTheme="majorHAnsi"/>
          <w:szCs w:val="24"/>
        </w:rPr>
        <w:tab/>
      </w:r>
      <w:r w:rsidRPr="00194901">
        <w:rPr>
          <w:rFonts w:asciiTheme="majorHAnsi" w:hAnsiTheme="majorHAnsi"/>
          <w:szCs w:val="24"/>
        </w:rPr>
        <w:tab/>
      </w:r>
      <w:r w:rsidRPr="00194901">
        <w:rPr>
          <w:rFonts w:asciiTheme="majorHAnsi" w:hAnsiTheme="majorHAnsi"/>
          <w:szCs w:val="24"/>
        </w:rPr>
        <w:tab/>
      </w:r>
      <w:r w:rsidRPr="00194901">
        <w:rPr>
          <w:rFonts w:asciiTheme="majorHAnsi" w:hAnsiTheme="majorHAnsi"/>
          <w:szCs w:val="24"/>
        </w:rPr>
        <w:tab/>
      </w:r>
      <w:r w:rsidRPr="00194901">
        <w:rPr>
          <w:rFonts w:asciiTheme="majorHAnsi" w:hAnsiTheme="majorHAnsi"/>
          <w:szCs w:val="24"/>
        </w:rPr>
        <w:tab/>
      </w:r>
      <w:r w:rsidRPr="00194901">
        <w:rPr>
          <w:rFonts w:asciiTheme="majorHAnsi" w:hAnsiTheme="majorHAnsi"/>
          <w:szCs w:val="24"/>
        </w:rPr>
        <w:tab/>
        <w:t xml:space="preserve"> </w:t>
      </w:r>
      <w:r w:rsidRPr="00194901">
        <w:rPr>
          <w:rFonts w:asciiTheme="majorHAnsi" w:hAnsiTheme="majorHAnsi"/>
          <w:b/>
          <w:szCs w:val="24"/>
        </w:rPr>
        <w:t>4</w:t>
      </w:r>
    </w:p>
    <w:p w14:paraId="36B6E0CD" w14:textId="77777777" w:rsidR="009912F6" w:rsidRPr="00194901" w:rsidRDefault="009912F6" w:rsidP="009912F6">
      <w:pPr>
        <w:rPr>
          <w:rFonts w:asciiTheme="majorHAnsi" w:hAnsiTheme="majorHAnsi"/>
          <w:szCs w:val="24"/>
        </w:rPr>
      </w:pPr>
      <w:r w:rsidRPr="00194901">
        <w:rPr>
          <w:rFonts w:asciiTheme="majorHAnsi" w:hAnsiTheme="majorHAnsi"/>
          <w:b/>
          <w:szCs w:val="24"/>
        </w:rPr>
        <w:tab/>
      </w:r>
      <w:r w:rsidRPr="00194901">
        <w:rPr>
          <w:rFonts w:asciiTheme="majorHAnsi" w:hAnsiTheme="majorHAnsi"/>
          <w:szCs w:val="24"/>
        </w:rPr>
        <w:t>Inhoudelijk</w:t>
      </w:r>
      <w:r w:rsidRPr="00194901">
        <w:rPr>
          <w:rFonts w:asciiTheme="majorHAnsi" w:hAnsiTheme="majorHAnsi"/>
          <w:szCs w:val="24"/>
        </w:rPr>
        <w:tab/>
      </w:r>
      <w:r w:rsidRPr="00194901">
        <w:rPr>
          <w:rFonts w:asciiTheme="majorHAnsi" w:hAnsiTheme="majorHAnsi"/>
          <w:szCs w:val="24"/>
        </w:rPr>
        <w:tab/>
      </w:r>
      <w:r w:rsidRPr="00194901">
        <w:rPr>
          <w:rFonts w:asciiTheme="majorHAnsi" w:hAnsiTheme="majorHAnsi"/>
          <w:szCs w:val="24"/>
        </w:rPr>
        <w:tab/>
      </w:r>
      <w:r w:rsidRPr="00194901">
        <w:rPr>
          <w:rFonts w:asciiTheme="majorHAnsi" w:hAnsiTheme="majorHAnsi"/>
          <w:szCs w:val="24"/>
        </w:rPr>
        <w:tab/>
      </w:r>
      <w:r w:rsidRPr="00194901">
        <w:rPr>
          <w:rFonts w:asciiTheme="majorHAnsi" w:hAnsiTheme="majorHAnsi"/>
          <w:szCs w:val="24"/>
        </w:rPr>
        <w:tab/>
      </w:r>
      <w:r w:rsidRPr="00194901">
        <w:rPr>
          <w:rFonts w:asciiTheme="majorHAnsi" w:hAnsiTheme="majorHAnsi"/>
          <w:szCs w:val="24"/>
        </w:rPr>
        <w:tab/>
      </w:r>
      <w:r w:rsidRPr="00194901">
        <w:rPr>
          <w:rFonts w:asciiTheme="majorHAnsi" w:hAnsiTheme="majorHAnsi"/>
          <w:szCs w:val="24"/>
        </w:rPr>
        <w:tab/>
      </w:r>
      <w:r w:rsidRPr="00194901">
        <w:rPr>
          <w:rFonts w:asciiTheme="majorHAnsi" w:hAnsiTheme="majorHAnsi"/>
          <w:szCs w:val="24"/>
        </w:rPr>
        <w:tab/>
        <w:t xml:space="preserve">             </w:t>
      </w:r>
    </w:p>
    <w:p w14:paraId="20DAEA72" w14:textId="77777777" w:rsidR="009912F6" w:rsidRPr="00194901" w:rsidRDefault="009912F6" w:rsidP="009912F6">
      <w:pPr>
        <w:rPr>
          <w:rFonts w:asciiTheme="majorHAnsi" w:hAnsiTheme="majorHAnsi"/>
          <w:szCs w:val="24"/>
        </w:rPr>
      </w:pPr>
      <w:r w:rsidRPr="00194901">
        <w:rPr>
          <w:rFonts w:asciiTheme="majorHAnsi" w:hAnsiTheme="majorHAnsi"/>
          <w:szCs w:val="24"/>
        </w:rPr>
        <w:tab/>
        <w:t>Organisatorisch</w:t>
      </w:r>
      <w:r w:rsidRPr="00194901">
        <w:rPr>
          <w:rFonts w:asciiTheme="majorHAnsi" w:hAnsiTheme="majorHAnsi"/>
          <w:szCs w:val="24"/>
        </w:rPr>
        <w:tab/>
      </w:r>
      <w:r w:rsidRPr="00194901">
        <w:rPr>
          <w:rFonts w:asciiTheme="majorHAnsi" w:hAnsiTheme="majorHAnsi"/>
          <w:szCs w:val="24"/>
        </w:rPr>
        <w:tab/>
      </w:r>
      <w:r w:rsidRPr="00194901">
        <w:rPr>
          <w:rFonts w:asciiTheme="majorHAnsi" w:hAnsiTheme="majorHAnsi"/>
          <w:szCs w:val="24"/>
        </w:rPr>
        <w:tab/>
      </w:r>
      <w:r w:rsidRPr="00194901">
        <w:rPr>
          <w:rFonts w:asciiTheme="majorHAnsi" w:hAnsiTheme="majorHAnsi"/>
          <w:szCs w:val="24"/>
        </w:rPr>
        <w:tab/>
      </w:r>
      <w:r w:rsidRPr="00194901">
        <w:rPr>
          <w:rFonts w:asciiTheme="majorHAnsi" w:hAnsiTheme="majorHAnsi"/>
          <w:szCs w:val="24"/>
        </w:rPr>
        <w:tab/>
      </w:r>
      <w:r w:rsidRPr="00194901">
        <w:rPr>
          <w:rFonts w:asciiTheme="majorHAnsi" w:hAnsiTheme="majorHAnsi"/>
          <w:szCs w:val="24"/>
        </w:rPr>
        <w:tab/>
      </w:r>
      <w:r w:rsidRPr="00194901">
        <w:rPr>
          <w:rFonts w:asciiTheme="majorHAnsi" w:hAnsiTheme="majorHAnsi"/>
          <w:szCs w:val="24"/>
        </w:rPr>
        <w:tab/>
        <w:t xml:space="preserve">             </w:t>
      </w:r>
    </w:p>
    <w:p w14:paraId="0960E651" w14:textId="77777777" w:rsidR="009912F6" w:rsidRPr="00194901" w:rsidRDefault="009912F6" w:rsidP="009912F6">
      <w:pPr>
        <w:rPr>
          <w:rFonts w:asciiTheme="majorHAnsi" w:hAnsiTheme="majorHAnsi"/>
          <w:szCs w:val="24"/>
        </w:rPr>
      </w:pPr>
    </w:p>
    <w:p w14:paraId="65706F2A" w14:textId="77777777" w:rsidR="009912F6" w:rsidRPr="00194901" w:rsidRDefault="009912F6" w:rsidP="009912F6">
      <w:pPr>
        <w:rPr>
          <w:rFonts w:asciiTheme="majorHAnsi" w:hAnsiTheme="majorHAnsi"/>
          <w:b/>
          <w:szCs w:val="24"/>
        </w:rPr>
      </w:pPr>
      <w:r w:rsidRPr="00194901">
        <w:rPr>
          <w:rFonts w:asciiTheme="majorHAnsi" w:hAnsiTheme="majorHAnsi"/>
          <w:b/>
          <w:szCs w:val="24"/>
        </w:rPr>
        <w:t>3.</w:t>
      </w:r>
      <w:r w:rsidRPr="00194901">
        <w:rPr>
          <w:rFonts w:asciiTheme="majorHAnsi" w:hAnsiTheme="majorHAnsi"/>
          <w:b/>
          <w:szCs w:val="24"/>
        </w:rPr>
        <w:tab/>
        <w:t>Praktijkinformatie</w:t>
      </w:r>
      <w:r w:rsidRPr="00194901">
        <w:rPr>
          <w:rFonts w:asciiTheme="majorHAnsi" w:hAnsiTheme="majorHAnsi"/>
          <w:b/>
          <w:szCs w:val="24"/>
        </w:rPr>
        <w:tab/>
      </w:r>
      <w:r w:rsidRPr="00194901">
        <w:rPr>
          <w:rFonts w:asciiTheme="majorHAnsi" w:hAnsiTheme="majorHAnsi"/>
          <w:b/>
          <w:szCs w:val="24"/>
        </w:rPr>
        <w:tab/>
      </w:r>
      <w:r w:rsidRPr="00194901">
        <w:rPr>
          <w:rFonts w:asciiTheme="majorHAnsi" w:hAnsiTheme="majorHAnsi"/>
          <w:b/>
          <w:szCs w:val="24"/>
        </w:rPr>
        <w:tab/>
      </w:r>
      <w:r w:rsidRPr="00194901">
        <w:rPr>
          <w:rFonts w:asciiTheme="majorHAnsi" w:hAnsiTheme="majorHAnsi"/>
          <w:b/>
          <w:szCs w:val="24"/>
        </w:rPr>
        <w:tab/>
      </w:r>
      <w:r w:rsidRPr="00194901">
        <w:rPr>
          <w:rFonts w:asciiTheme="majorHAnsi" w:hAnsiTheme="majorHAnsi"/>
          <w:b/>
          <w:szCs w:val="24"/>
        </w:rPr>
        <w:tab/>
      </w:r>
      <w:r w:rsidRPr="00194901">
        <w:rPr>
          <w:rFonts w:asciiTheme="majorHAnsi" w:hAnsiTheme="majorHAnsi"/>
          <w:b/>
          <w:szCs w:val="24"/>
        </w:rPr>
        <w:tab/>
      </w:r>
      <w:r w:rsidRPr="00194901">
        <w:rPr>
          <w:rFonts w:asciiTheme="majorHAnsi" w:hAnsiTheme="majorHAnsi"/>
          <w:b/>
          <w:szCs w:val="24"/>
        </w:rPr>
        <w:tab/>
      </w:r>
      <w:r w:rsidRPr="00194901">
        <w:rPr>
          <w:rFonts w:asciiTheme="majorHAnsi" w:hAnsiTheme="majorHAnsi"/>
          <w:b/>
          <w:szCs w:val="24"/>
        </w:rPr>
        <w:tab/>
        <w:t xml:space="preserve"> 6</w:t>
      </w:r>
      <w:r w:rsidRPr="00194901">
        <w:rPr>
          <w:rFonts w:asciiTheme="majorHAnsi" w:hAnsiTheme="majorHAnsi"/>
          <w:b/>
          <w:szCs w:val="24"/>
        </w:rPr>
        <w:tab/>
      </w:r>
      <w:r w:rsidRPr="00194901">
        <w:rPr>
          <w:rFonts w:asciiTheme="majorHAnsi" w:hAnsiTheme="majorHAnsi"/>
          <w:b/>
          <w:szCs w:val="24"/>
        </w:rPr>
        <w:tab/>
      </w:r>
      <w:r w:rsidRPr="00194901">
        <w:rPr>
          <w:rFonts w:asciiTheme="majorHAnsi" w:hAnsiTheme="majorHAnsi"/>
          <w:b/>
          <w:szCs w:val="24"/>
        </w:rPr>
        <w:tab/>
      </w:r>
      <w:r w:rsidRPr="00194901">
        <w:rPr>
          <w:rFonts w:asciiTheme="majorHAnsi" w:hAnsiTheme="majorHAnsi"/>
          <w:b/>
          <w:szCs w:val="24"/>
        </w:rPr>
        <w:tab/>
      </w:r>
      <w:r w:rsidRPr="00194901">
        <w:rPr>
          <w:rFonts w:asciiTheme="majorHAnsi" w:hAnsiTheme="majorHAnsi"/>
          <w:szCs w:val="24"/>
        </w:rPr>
        <w:tab/>
      </w:r>
      <w:r w:rsidRPr="00194901">
        <w:rPr>
          <w:rFonts w:asciiTheme="majorHAnsi" w:hAnsiTheme="majorHAnsi"/>
          <w:szCs w:val="24"/>
        </w:rPr>
        <w:tab/>
      </w:r>
      <w:r w:rsidRPr="00194901">
        <w:rPr>
          <w:rFonts w:asciiTheme="majorHAnsi" w:hAnsiTheme="majorHAnsi"/>
          <w:szCs w:val="24"/>
        </w:rPr>
        <w:tab/>
      </w:r>
      <w:r w:rsidRPr="00194901">
        <w:rPr>
          <w:rFonts w:asciiTheme="majorHAnsi" w:hAnsiTheme="majorHAnsi"/>
          <w:szCs w:val="24"/>
        </w:rPr>
        <w:tab/>
      </w:r>
      <w:r w:rsidRPr="00194901">
        <w:rPr>
          <w:rFonts w:asciiTheme="majorHAnsi" w:hAnsiTheme="majorHAnsi"/>
          <w:szCs w:val="24"/>
        </w:rPr>
        <w:tab/>
      </w:r>
      <w:r w:rsidRPr="00194901">
        <w:rPr>
          <w:rFonts w:asciiTheme="majorHAnsi" w:hAnsiTheme="majorHAnsi"/>
          <w:szCs w:val="24"/>
        </w:rPr>
        <w:tab/>
      </w:r>
    </w:p>
    <w:p w14:paraId="256591E0" w14:textId="77777777" w:rsidR="009912F6" w:rsidRPr="00194901" w:rsidRDefault="009912F6" w:rsidP="009912F6">
      <w:pPr>
        <w:rPr>
          <w:rFonts w:asciiTheme="majorHAnsi" w:hAnsiTheme="majorHAnsi"/>
          <w:szCs w:val="24"/>
        </w:rPr>
      </w:pPr>
    </w:p>
    <w:p w14:paraId="4499FC44" w14:textId="79087447" w:rsidR="009912F6" w:rsidRPr="00194901" w:rsidRDefault="002803D3" w:rsidP="009912F6">
      <w:pPr>
        <w:rPr>
          <w:rFonts w:asciiTheme="majorHAnsi" w:hAnsiTheme="majorHAnsi"/>
          <w:szCs w:val="24"/>
        </w:rPr>
      </w:pPr>
      <w:r>
        <w:rPr>
          <w:rFonts w:asciiTheme="majorHAnsi" w:hAnsiTheme="majorHAnsi"/>
          <w:b/>
          <w:szCs w:val="24"/>
        </w:rPr>
        <w:t>4.</w:t>
      </w:r>
      <w:r>
        <w:rPr>
          <w:rFonts w:asciiTheme="majorHAnsi" w:hAnsiTheme="majorHAnsi"/>
          <w:b/>
          <w:szCs w:val="24"/>
        </w:rPr>
        <w:tab/>
        <w:t>Patië</w:t>
      </w:r>
      <w:r w:rsidR="009912F6" w:rsidRPr="00194901">
        <w:rPr>
          <w:rFonts w:asciiTheme="majorHAnsi" w:hAnsiTheme="majorHAnsi"/>
          <w:b/>
          <w:szCs w:val="24"/>
        </w:rPr>
        <w:t>nten</w:t>
      </w:r>
      <w:r w:rsidR="009912F6" w:rsidRPr="00194901">
        <w:rPr>
          <w:rFonts w:asciiTheme="majorHAnsi" w:hAnsiTheme="majorHAnsi"/>
          <w:szCs w:val="24"/>
        </w:rPr>
        <w:tab/>
      </w:r>
      <w:r w:rsidR="009912F6" w:rsidRPr="00194901">
        <w:rPr>
          <w:rFonts w:asciiTheme="majorHAnsi" w:hAnsiTheme="majorHAnsi"/>
          <w:szCs w:val="24"/>
        </w:rPr>
        <w:tab/>
      </w:r>
      <w:r w:rsidR="009912F6" w:rsidRPr="00194901">
        <w:rPr>
          <w:rFonts w:asciiTheme="majorHAnsi" w:hAnsiTheme="majorHAnsi"/>
          <w:szCs w:val="24"/>
        </w:rPr>
        <w:tab/>
      </w:r>
      <w:r w:rsidR="009912F6" w:rsidRPr="00194901">
        <w:rPr>
          <w:rFonts w:asciiTheme="majorHAnsi" w:hAnsiTheme="majorHAnsi"/>
          <w:szCs w:val="24"/>
        </w:rPr>
        <w:tab/>
      </w:r>
      <w:r w:rsidR="009912F6" w:rsidRPr="00194901">
        <w:rPr>
          <w:rFonts w:asciiTheme="majorHAnsi" w:hAnsiTheme="majorHAnsi"/>
          <w:szCs w:val="24"/>
        </w:rPr>
        <w:tab/>
      </w:r>
      <w:r w:rsidR="009912F6" w:rsidRPr="00194901">
        <w:rPr>
          <w:rFonts w:asciiTheme="majorHAnsi" w:hAnsiTheme="majorHAnsi"/>
          <w:szCs w:val="24"/>
        </w:rPr>
        <w:tab/>
      </w:r>
      <w:r w:rsidR="009912F6" w:rsidRPr="00194901">
        <w:rPr>
          <w:rFonts w:asciiTheme="majorHAnsi" w:hAnsiTheme="majorHAnsi"/>
          <w:szCs w:val="24"/>
        </w:rPr>
        <w:tab/>
      </w:r>
      <w:r w:rsidR="009912F6" w:rsidRPr="00194901">
        <w:rPr>
          <w:rFonts w:asciiTheme="majorHAnsi" w:hAnsiTheme="majorHAnsi"/>
          <w:szCs w:val="24"/>
        </w:rPr>
        <w:tab/>
      </w:r>
      <w:r w:rsidR="009912F6" w:rsidRPr="00194901">
        <w:rPr>
          <w:rFonts w:asciiTheme="majorHAnsi" w:hAnsiTheme="majorHAnsi"/>
          <w:szCs w:val="24"/>
        </w:rPr>
        <w:tab/>
        <w:t xml:space="preserve"> 9</w:t>
      </w:r>
    </w:p>
    <w:p w14:paraId="626F97E4" w14:textId="77777777" w:rsidR="009912F6" w:rsidRPr="00194901" w:rsidRDefault="009912F6" w:rsidP="009912F6">
      <w:pPr>
        <w:rPr>
          <w:rFonts w:asciiTheme="majorHAnsi" w:hAnsiTheme="majorHAnsi"/>
          <w:szCs w:val="24"/>
        </w:rPr>
      </w:pPr>
    </w:p>
    <w:p w14:paraId="6E22E1D6" w14:textId="77777777" w:rsidR="009912F6" w:rsidRPr="00194901" w:rsidRDefault="009912F6" w:rsidP="009912F6">
      <w:pPr>
        <w:rPr>
          <w:rFonts w:asciiTheme="majorHAnsi" w:hAnsiTheme="majorHAnsi"/>
          <w:szCs w:val="24"/>
        </w:rPr>
      </w:pPr>
      <w:r w:rsidRPr="00194901">
        <w:rPr>
          <w:rFonts w:asciiTheme="majorHAnsi" w:hAnsiTheme="majorHAnsi"/>
          <w:b/>
          <w:szCs w:val="24"/>
        </w:rPr>
        <w:t xml:space="preserve">5. </w:t>
      </w:r>
      <w:r w:rsidRPr="00194901">
        <w:rPr>
          <w:rFonts w:asciiTheme="majorHAnsi" w:hAnsiTheme="majorHAnsi"/>
          <w:b/>
          <w:szCs w:val="24"/>
        </w:rPr>
        <w:tab/>
        <w:t>Kwaliteitsbeleid</w:t>
      </w:r>
      <w:r w:rsidRPr="00194901">
        <w:rPr>
          <w:rFonts w:asciiTheme="majorHAnsi" w:hAnsiTheme="majorHAnsi"/>
          <w:szCs w:val="24"/>
        </w:rPr>
        <w:tab/>
      </w:r>
      <w:r w:rsidRPr="00194901">
        <w:rPr>
          <w:rFonts w:asciiTheme="majorHAnsi" w:hAnsiTheme="majorHAnsi"/>
          <w:szCs w:val="24"/>
        </w:rPr>
        <w:tab/>
      </w:r>
      <w:r w:rsidRPr="00194901">
        <w:rPr>
          <w:rFonts w:asciiTheme="majorHAnsi" w:hAnsiTheme="majorHAnsi"/>
          <w:szCs w:val="24"/>
        </w:rPr>
        <w:tab/>
      </w:r>
      <w:r w:rsidRPr="00194901">
        <w:rPr>
          <w:rFonts w:asciiTheme="majorHAnsi" w:hAnsiTheme="majorHAnsi"/>
          <w:szCs w:val="24"/>
        </w:rPr>
        <w:tab/>
      </w:r>
      <w:r w:rsidRPr="00194901">
        <w:rPr>
          <w:rFonts w:asciiTheme="majorHAnsi" w:hAnsiTheme="majorHAnsi"/>
          <w:szCs w:val="24"/>
        </w:rPr>
        <w:tab/>
      </w:r>
      <w:r w:rsidRPr="00194901">
        <w:rPr>
          <w:rFonts w:asciiTheme="majorHAnsi" w:hAnsiTheme="majorHAnsi"/>
          <w:szCs w:val="24"/>
        </w:rPr>
        <w:tab/>
      </w:r>
      <w:r w:rsidRPr="00194901">
        <w:rPr>
          <w:rFonts w:asciiTheme="majorHAnsi" w:hAnsiTheme="majorHAnsi"/>
          <w:szCs w:val="24"/>
        </w:rPr>
        <w:tab/>
      </w:r>
      <w:r w:rsidRPr="00194901">
        <w:rPr>
          <w:rFonts w:asciiTheme="majorHAnsi" w:hAnsiTheme="majorHAnsi"/>
          <w:szCs w:val="24"/>
        </w:rPr>
        <w:tab/>
        <w:t>10</w:t>
      </w:r>
      <w:r w:rsidRPr="00194901">
        <w:rPr>
          <w:rFonts w:asciiTheme="majorHAnsi" w:hAnsiTheme="majorHAnsi"/>
          <w:szCs w:val="24"/>
        </w:rPr>
        <w:tab/>
      </w:r>
    </w:p>
    <w:p w14:paraId="4B3ED10B" w14:textId="77777777" w:rsidR="009912F6" w:rsidRPr="00194901" w:rsidRDefault="009912F6" w:rsidP="009912F6">
      <w:pPr>
        <w:rPr>
          <w:rFonts w:asciiTheme="majorHAnsi" w:hAnsiTheme="majorHAnsi"/>
          <w:szCs w:val="24"/>
        </w:rPr>
      </w:pPr>
      <w:r w:rsidRPr="00194901">
        <w:rPr>
          <w:rFonts w:asciiTheme="majorHAnsi" w:hAnsiTheme="majorHAnsi"/>
          <w:szCs w:val="24"/>
        </w:rPr>
        <w:tab/>
        <w:t xml:space="preserve"> </w:t>
      </w:r>
    </w:p>
    <w:p w14:paraId="43E6680A" w14:textId="77777777" w:rsidR="009912F6" w:rsidRPr="00194901" w:rsidRDefault="009912F6" w:rsidP="009912F6">
      <w:pPr>
        <w:rPr>
          <w:rFonts w:asciiTheme="majorHAnsi" w:hAnsiTheme="majorHAnsi"/>
          <w:szCs w:val="24"/>
        </w:rPr>
      </w:pPr>
      <w:r w:rsidRPr="00194901">
        <w:rPr>
          <w:rFonts w:asciiTheme="majorHAnsi" w:hAnsiTheme="majorHAnsi"/>
          <w:b/>
          <w:szCs w:val="24"/>
        </w:rPr>
        <w:t>6.</w:t>
      </w:r>
      <w:r w:rsidRPr="00194901">
        <w:rPr>
          <w:rFonts w:asciiTheme="majorHAnsi" w:hAnsiTheme="majorHAnsi"/>
          <w:b/>
          <w:szCs w:val="24"/>
        </w:rPr>
        <w:tab/>
        <w:t>Samenvatting</w:t>
      </w:r>
      <w:r w:rsidRPr="00194901">
        <w:rPr>
          <w:rFonts w:asciiTheme="majorHAnsi" w:hAnsiTheme="majorHAnsi"/>
          <w:szCs w:val="24"/>
        </w:rPr>
        <w:tab/>
      </w:r>
      <w:r w:rsidRPr="00194901">
        <w:rPr>
          <w:rFonts w:asciiTheme="majorHAnsi" w:hAnsiTheme="majorHAnsi"/>
          <w:szCs w:val="24"/>
        </w:rPr>
        <w:tab/>
      </w:r>
      <w:r w:rsidRPr="00194901">
        <w:rPr>
          <w:rFonts w:asciiTheme="majorHAnsi" w:hAnsiTheme="majorHAnsi"/>
          <w:szCs w:val="24"/>
        </w:rPr>
        <w:tab/>
      </w:r>
      <w:r w:rsidRPr="00194901">
        <w:rPr>
          <w:rFonts w:asciiTheme="majorHAnsi" w:hAnsiTheme="majorHAnsi"/>
          <w:szCs w:val="24"/>
        </w:rPr>
        <w:tab/>
      </w:r>
      <w:r w:rsidRPr="00194901">
        <w:rPr>
          <w:rFonts w:asciiTheme="majorHAnsi" w:hAnsiTheme="majorHAnsi"/>
          <w:szCs w:val="24"/>
        </w:rPr>
        <w:tab/>
      </w:r>
      <w:r w:rsidRPr="00194901">
        <w:rPr>
          <w:rFonts w:asciiTheme="majorHAnsi" w:hAnsiTheme="majorHAnsi"/>
          <w:szCs w:val="24"/>
        </w:rPr>
        <w:tab/>
      </w:r>
      <w:r w:rsidRPr="00194901">
        <w:rPr>
          <w:rFonts w:asciiTheme="majorHAnsi" w:hAnsiTheme="majorHAnsi"/>
          <w:szCs w:val="24"/>
        </w:rPr>
        <w:tab/>
      </w:r>
      <w:r w:rsidRPr="00194901">
        <w:rPr>
          <w:rFonts w:asciiTheme="majorHAnsi" w:hAnsiTheme="majorHAnsi"/>
          <w:szCs w:val="24"/>
        </w:rPr>
        <w:tab/>
      </w:r>
      <w:r w:rsidRPr="00194901">
        <w:rPr>
          <w:rFonts w:asciiTheme="majorHAnsi" w:hAnsiTheme="majorHAnsi"/>
          <w:szCs w:val="24"/>
        </w:rPr>
        <w:tab/>
        <w:t>11</w:t>
      </w:r>
    </w:p>
    <w:p w14:paraId="793227B0" w14:textId="77777777" w:rsidR="009912F6" w:rsidRPr="00194901" w:rsidRDefault="009912F6" w:rsidP="009912F6">
      <w:pPr>
        <w:rPr>
          <w:rFonts w:asciiTheme="majorHAnsi" w:hAnsiTheme="majorHAnsi"/>
          <w:b/>
          <w:szCs w:val="24"/>
        </w:rPr>
      </w:pPr>
    </w:p>
    <w:p w14:paraId="142985E6" w14:textId="77777777" w:rsidR="009912F6" w:rsidRPr="00194901" w:rsidRDefault="009912F6" w:rsidP="009912F6">
      <w:pPr>
        <w:rPr>
          <w:rFonts w:asciiTheme="majorHAnsi" w:hAnsiTheme="majorHAnsi"/>
          <w:b/>
          <w:szCs w:val="24"/>
        </w:rPr>
      </w:pPr>
    </w:p>
    <w:p w14:paraId="18027EE1" w14:textId="77777777" w:rsidR="009912F6" w:rsidRPr="00194901" w:rsidRDefault="009912F6" w:rsidP="009912F6">
      <w:pPr>
        <w:rPr>
          <w:rFonts w:asciiTheme="majorHAnsi" w:hAnsiTheme="majorHAnsi"/>
          <w:b/>
          <w:szCs w:val="24"/>
        </w:rPr>
      </w:pPr>
    </w:p>
    <w:p w14:paraId="32CA4BAA" w14:textId="77777777" w:rsidR="009912F6" w:rsidRPr="00194901" w:rsidRDefault="009912F6" w:rsidP="009912F6">
      <w:pPr>
        <w:rPr>
          <w:rFonts w:asciiTheme="majorHAnsi" w:hAnsiTheme="majorHAnsi"/>
          <w:b/>
          <w:szCs w:val="24"/>
        </w:rPr>
      </w:pPr>
    </w:p>
    <w:p w14:paraId="15C58F01" w14:textId="77777777" w:rsidR="009912F6" w:rsidRPr="00194901" w:rsidRDefault="009912F6" w:rsidP="009912F6">
      <w:pPr>
        <w:rPr>
          <w:rFonts w:asciiTheme="majorHAnsi" w:hAnsiTheme="majorHAnsi"/>
          <w:b/>
          <w:szCs w:val="24"/>
        </w:rPr>
      </w:pPr>
    </w:p>
    <w:p w14:paraId="570BCF76" w14:textId="77777777" w:rsidR="009912F6" w:rsidRPr="00194901" w:rsidRDefault="009912F6" w:rsidP="009912F6">
      <w:pPr>
        <w:rPr>
          <w:rFonts w:asciiTheme="majorHAnsi" w:hAnsiTheme="majorHAnsi"/>
          <w:b/>
          <w:szCs w:val="24"/>
        </w:rPr>
      </w:pPr>
    </w:p>
    <w:p w14:paraId="7B22C13F" w14:textId="77777777" w:rsidR="009912F6" w:rsidRPr="00194901" w:rsidRDefault="009912F6" w:rsidP="009912F6">
      <w:pPr>
        <w:rPr>
          <w:rFonts w:asciiTheme="majorHAnsi" w:hAnsiTheme="majorHAnsi"/>
          <w:b/>
          <w:szCs w:val="24"/>
        </w:rPr>
      </w:pPr>
    </w:p>
    <w:p w14:paraId="7F5C96DA" w14:textId="77777777" w:rsidR="009912F6" w:rsidRPr="00194901" w:rsidRDefault="009912F6" w:rsidP="009912F6">
      <w:pPr>
        <w:rPr>
          <w:rFonts w:asciiTheme="majorHAnsi" w:hAnsiTheme="majorHAnsi"/>
          <w:b/>
          <w:szCs w:val="24"/>
        </w:rPr>
      </w:pPr>
    </w:p>
    <w:p w14:paraId="1E142AE6" w14:textId="77777777" w:rsidR="009912F6" w:rsidRPr="00194901" w:rsidRDefault="009912F6" w:rsidP="009912F6">
      <w:pPr>
        <w:rPr>
          <w:rFonts w:asciiTheme="majorHAnsi" w:hAnsiTheme="majorHAnsi"/>
          <w:b/>
          <w:szCs w:val="24"/>
        </w:rPr>
      </w:pPr>
    </w:p>
    <w:p w14:paraId="06BE7D38" w14:textId="77777777" w:rsidR="009912F6" w:rsidRPr="00194901" w:rsidRDefault="009912F6" w:rsidP="009912F6">
      <w:pPr>
        <w:rPr>
          <w:rFonts w:asciiTheme="majorHAnsi" w:hAnsiTheme="majorHAnsi"/>
          <w:b/>
          <w:szCs w:val="24"/>
        </w:rPr>
      </w:pPr>
    </w:p>
    <w:p w14:paraId="54D681A5" w14:textId="77777777" w:rsidR="009912F6" w:rsidRPr="00194901" w:rsidRDefault="009912F6" w:rsidP="009912F6">
      <w:pPr>
        <w:rPr>
          <w:rFonts w:asciiTheme="majorHAnsi" w:hAnsiTheme="majorHAnsi"/>
          <w:b/>
          <w:szCs w:val="24"/>
        </w:rPr>
      </w:pPr>
    </w:p>
    <w:p w14:paraId="4438688A" w14:textId="77777777" w:rsidR="009912F6" w:rsidRPr="00194901" w:rsidRDefault="009912F6" w:rsidP="009912F6">
      <w:pPr>
        <w:rPr>
          <w:rFonts w:asciiTheme="majorHAnsi" w:hAnsiTheme="majorHAnsi"/>
          <w:b/>
          <w:szCs w:val="24"/>
        </w:rPr>
      </w:pPr>
    </w:p>
    <w:p w14:paraId="430F488E" w14:textId="77777777" w:rsidR="009912F6" w:rsidRPr="00194901" w:rsidRDefault="009912F6" w:rsidP="009912F6">
      <w:pPr>
        <w:rPr>
          <w:rFonts w:asciiTheme="majorHAnsi" w:hAnsiTheme="majorHAnsi"/>
          <w:b/>
          <w:szCs w:val="24"/>
        </w:rPr>
      </w:pPr>
    </w:p>
    <w:p w14:paraId="3C5F41EF" w14:textId="77777777" w:rsidR="009912F6" w:rsidRPr="00194901" w:rsidRDefault="009912F6" w:rsidP="009912F6">
      <w:pPr>
        <w:rPr>
          <w:rFonts w:asciiTheme="majorHAnsi" w:hAnsiTheme="majorHAnsi"/>
          <w:b/>
          <w:szCs w:val="24"/>
        </w:rPr>
      </w:pPr>
    </w:p>
    <w:p w14:paraId="2D713934" w14:textId="77777777" w:rsidR="009912F6" w:rsidRPr="00194901" w:rsidRDefault="009912F6" w:rsidP="009912F6">
      <w:pPr>
        <w:rPr>
          <w:rFonts w:asciiTheme="majorHAnsi" w:hAnsiTheme="majorHAnsi"/>
          <w:b/>
          <w:szCs w:val="24"/>
        </w:rPr>
      </w:pPr>
    </w:p>
    <w:p w14:paraId="6BAC4F63" w14:textId="77777777" w:rsidR="009912F6" w:rsidRPr="00194901" w:rsidRDefault="009912F6" w:rsidP="009912F6">
      <w:pPr>
        <w:rPr>
          <w:rFonts w:asciiTheme="majorHAnsi" w:hAnsiTheme="majorHAnsi"/>
          <w:b/>
          <w:szCs w:val="24"/>
        </w:rPr>
      </w:pPr>
    </w:p>
    <w:p w14:paraId="4C6E7E74" w14:textId="77777777" w:rsidR="009912F6" w:rsidRPr="00194901" w:rsidRDefault="009912F6" w:rsidP="009912F6">
      <w:pPr>
        <w:rPr>
          <w:rFonts w:asciiTheme="majorHAnsi" w:hAnsiTheme="majorHAnsi"/>
          <w:b/>
          <w:szCs w:val="24"/>
        </w:rPr>
      </w:pPr>
    </w:p>
    <w:p w14:paraId="45F5FAC9" w14:textId="77777777" w:rsidR="009912F6" w:rsidRPr="00194901" w:rsidRDefault="009912F6" w:rsidP="009912F6">
      <w:pPr>
        <w:rPr>
          <w:rFonts w:asciiTheme="majorHAnsi" w:hAnsiTheme="majorHAnsi"/>
          <w:b/>
          <w:szCs w:val="24"/>
        </w:rPr>
      </w:pPr>
    </w:p>
    <w:p w14:paraId="08A2D846" w14:textId="77777777" w:rsidR="009912F6" w:rsidRPr="00194901" w:rsidRDefault="009912F6" w:rsidP="009912F6">
      <w:pPr>
        <w:rPr>
          <w:rFonts w:asciiTheme="majorHAnsi" w:hAnsiTheme="majorHAnsi"/>
          <w:b/>
          <w:szCs w:val="24"/>
        </w:rPr>
      </w:pPr>
    </w:p>
    <w:p w14:paraId="6A4FB471" w14:textId="77777777" w:rsidR="009912F6" w:rsidRPr="00194901" w:rsidRDefault="009912F6" w:rsidP="009912F6">
      <w:pPr>
        <w:rPr>
          <w:rFonts w:asciiTheme="majorHAnsi" w:hAnsiTheme="majorHAnsi"/>
          <w:b/>
          <w:szCs w:val="24"/>
        </w:rPr>
      </w:pPr>
    </w:p>
    <w:p w14:paraId="0ECA4A0A" w14:textId="77777777" w:rsidR="009912F6" w:rsidRPr="00194901" w:rsidRDefault="009912F6" w:rsidP="009912F6">
      <w:pPr>
        <w:rPr>
          <w:rFonts w:asciiTheme="majorHAnsi" w:hAnsiTheme="majorHAnsi"/>
          <w:b/>
          <w:szCs w:val="24"/>
        </w:rPr>
      </w:pPr>
    </w:p>
    <w:p w14:paraId="01872632" w14:textId="77777777" w:rsidR="009912F6" w:rsidRPr="00194901" w:rsidRDefault="009912F6" w:rsidP="009912F6">
      <w:pPr>
        <w:rPr>
          <w:rFonts w:asciiTheme="majorHAnsi" w:hAnsiTheme="majorHAnsi"/>
          <w:b/>
          <w:szCs w:val="24"/>
        </w:rPr>
      </w:pPr>
    </w:p>
    <w:p w14:paraId="38D1075C" w14:textId="77777777" w:rsidR="009912F6" w:rsidRPr="00194901" w:rsidRDefault="009912F6" w:rsidP="009912F6">
      <w:pPr>
        <w:rPr>
          <w:rFonts w:asciiTheme="majorHAnsi" w:hAnsiTheme="majorHAnsi"/>
          <w:b/>
          <w:szCs w:val="24"/>
        </w:rPr>
      </w:pPr>
    </w:p>
    <w:p w14:paraId="46141AEE" w14:textId="77777777" w:rsidR="009912F6" w:rsidRPr="00194901" w:rsidRDefault="009912F6" w:rsidP="009912F6">
      <w:pPr>
        <w:rPr>
          <w:rFonts w:asciiTheme="majorHAnsi" w:hAnsiTheme="majorHAnsi"/>
          <w:b/>
          <w:szCs w:val="24"/>
        </w:rPr>
      </w:pPr>
    </w:p>
    <w:p w14:paraId="0C59FED8" w14:textId="77777777" w:rsidR="009912F6" w:rsidRPr="00194901" w:rsidRDefault="009912F6" w:rsidP="009912F6">
      <w:pPr>
        <w:rPr>
          <w:rFonts w:asciiTheme="majorHAnsi" w:hAnsiTheme="majorHAnsi"/>
          <w:b/>
          <w:szCs w:val="24"/>
        </w:rPr>
      </w:pPr>
    </w:p>
    <w:p w14:paraId="73926AE6" w14:textId="77777777" w:rsidR="009912F6" w:rsidRPr="00194901" w:rsidRDefault="009912F6" w:rsidP="009912F6">
      <w:pPr>
        <w:rPr>
          <w:rFonts w:asciiTheme="majorHAnsi" w:hAnsiTheme="majorHAnsi"/>
          <w:b/>
          <w:szCs w:val="24"/>
        </w:rPr>
      </w:pPr>
    </w:p>
    <w:p w14:paraId="531BEFDE" w14:textId="77777777" w:rsidR="009912F6" w:rsidRPr="00194901" w:rsidRDefault="009912F6" w:rsidP="009912F6">
      <w:pPr>
        <w:pStyle w:val="Lijstalinea"/>
        <w:numPr>
          <w:ilvl w:val="0"/>
          <w:numId w:val="3"/>
        </w:numPr>
        <w:rPr>
          <w:rFonts w:asciiTheme="majorHAnsi" w:hAnsiTheme="majorHAnsi"/>
          <w:b/>
          <w:bCs/>
          <w:sz w:val="32"/>
          <w:szCs w:val="32"/>
        </w:rPr>
      </w:pPr>
      <w:r w:rsidRPr="00194901">
        <w:rPr>
          <w:rFonts w:asciiTheme="majorHAnsi" w:hAnsiTheme="majorHAnsi"/>
          <w:b/>
          <w:bCs/>
          <w:sz w:val="32"/>
          <w:szCs w:val="32"/>
        </w:rPr>
        <w:t>Inleiding</w:t>
      </w:r>
    </w:p>
    <w:p w14:paraId="71CDEA4B" w14:textId="77777777" w:rsidR="009912F6" w:rsidRPr="00194901" w:rsidRDefault="009912F6" w:rsidP="009912F6">
      <w:pPr>
        <w:pStyle w:val="Lijstalinea"/>
        <w:ind w:left="1800"/>
        <w:rPr>
          <w:rFonts w:asciiTheme="majorHAnsi" w:hAnsiTheme="majorHAnsi"/>
          <w:b/>
          <w:bCs/>
          <w:sz w:val="32"/>
          <w:szCs w:val="32"/>
        </w:rPr>
      </w:pPr>
    </w:p>
    <w:p w14:paraId="7EABBBA9" w14:textId="7D767D57" w:rsidR="009912F6" w:rsidRPr="00194901" w:rsidRDefault="003B5C8A" w:rsidP="009912F6">
      <w:pPr>
        <w:rPr>
          <w:rFonts w:asciiTheme="majorHAnsi" w:hAnsiTheme="majorHAnsi"/>
          <w:szCs w:val="24"/>
        </w:rPr>
      </w:pPr>
      <w:r>
        <w:rPr>
          <w:rFonts w:asciiTheme="majorHAnsi" w:hAnsiTheme="majorHAnsi"/>
          <w:szCs w:val="24"/>
        </w:rPr>
        <w:t>2017</w:t>
      </w:r>
      <w:r w:rsidR="009912F6" w:rsidRPr="00194901">
        <w:rPr>
          <w:rFonts w:asciiTheme="majorHAnsi" w:hAnsiTheme="majorHAnsi"/>
          <w:szCs w:val="24"/>
        </w:rPr>
        <w:t xml:space="preserve"> </w:t>
      </w:r>
      <w:r>
        <w:rPr>
          <w:rFonts w:asciiTheme="majorHAnsi" w:hAnsiTheme="majorHAnsi"/>
          <w:szCs w:val="24"/>
        </w:rPr>
        <w:t xml:space="preserve">was een jaar van de overgang van dokter Drijver naar dokter Van Ardenne. De eerste helft van het jaar stond in het teken van afscheid nemen en overdragen van de werkzaamheden van dokter Drijver. Op organisatorisch gebied moest veel geregeld worden. Dokter Drijver heeft hier heel veel voor gedaan waardoor we een gemakkelijke doorstart konden maken per 1 juni met dokter Van Ardenne. </w:t>
      </w:r>
      <w:r w:rsidR="003173B9">
        <w:rPr>
          <w:rFonts w:asciiTheme="majorHAnsi" w:hAnsiTheme="majorHAnsi"/>
          <w:szCs w:val="24"/>
        </w:rPr>
        <w:t xml:space="preserve">In de tweede helft van 2017 hebben we veel overlegd met het team hoe we de praktijk vorm willen geven. </w:t>
      </w:r>
    </w:p>
    <w:p w14:paraId="1D4B4752" w14:textId="77777777" w:rsidR="009912F6" w:rsidRPr="00194901" w:rsidRDefault="009912F6" w:rsidP="009912F6">
      <w:pPr>
        <w:pStyle w:val="Voettekst"/>
        <w:tabs>
          <w:tab w:val="clear" w:pos="4536"/>
          <w:tab w:val="clear" w:pos="9072"/>
        </w:tabs>
        <w:rPr>
          <w:rFonts w:asciiTheme="majorHAnsi" w:hAnsiTheme="majorHAnsi"/>
          <w:b/>
          <w:bCs/>
          <w:color w:val="auto"/>
          <w:sz w:val="24"/>
          <w:szCs w:val="24"/>
        </w:rPr>
      </w:pPr>
      <w:r w:rsidRPr="00194901">
        <w:rPr>
          <w:rFonts w:asciiTheme="majorHAnsi" w:hAnsiTheme="majorHAnsi"/>
          <w:b/>
          <w:bCs/>
          <w:color w:val="auto"/>
          <w:sz w:val="24"/>
          <w:szCs w:val="24"/>
        </w:rPr>
        <w:tab/>
      </w:r>
    </w:p>
    <w:p w14:paraId="6BFBD141" w14:textId="77777777" w:rsidR="009912F6" w:rsidRPr="00194901" w:rsidRDefault="009912F6" w:rsidP="009912F6">
      <w:pPr>
        <w:rPr>
          <w:rFonts w:asciiTheme="majorHAnsi" w:hAnsiTheme="majorHAnsi"/>
          <w:szCs w:val="24"/>
        </w:rPr>
      </w:pPr>
      <w:r w:rsidRPr="00194901">
        <w:rPr>
          <w:rFonts w:asciiTheme="majorHAnsi" w:hAnsiTheme="majorHAnsi"/>
          <w:szCs w:val="24"/>
        </w:rPr>
        <w:t xml:space="preserve">Het jaarverslag is primair bedoeld voor intern gebruik. Als een vinger aan de pols van de organisatie, als instrument om onderwerpen te selecteren voor plannen in de toekomst en ter verantwoording van het uitgevoerde </w:t>
      </w:r>
      <w:ins w:id="3" w:author="Roeland Drijver" w:date="2017-07-23T08:39:00Z">
        <w:r w:rsidRPr="00194901">
          <w:rPr>
            <w:rFonts w:asciiTheme="majorHAnsi" w:hAnsiTheme="majorHAnsi"/>
            <w:szCs w:val="24"/>
          </w:rPr>
          <w:t>beleids</w:t>
        </w:r>
      </w:ins>
      <w:r w:rsidRPr="00194901">
        <w:rPr>
          <w:rFonts w:asciiTheme="majorHAnsi" w:hAnsiTheme="majorHAnsi"/>
          <w:szCs w:val="24"/>
        </w:rPr>
        <w:t xml:space="preserve">plan 2015-2017. </w:t>
      </w:r>
    </w:p>
    <w:p w14:paraId="36979ADB" w14:textId="77777777" w:rsidR="009912F6" w:rsidRPr="00194901" w:rsidRDefault="009912F6" w:rsidP="009912F6">
      <w:pPr>
        <w:rPr>
          <w:rFonts w:asciiTheme="majorHAnsi" w:hAnsiTheme="majorHAnsi"/>
          <w:szCs w:val="24"/>
        </w:rPr>
      </w:pPr>
      <w:r w:rsidRPr="00194901">
        <w:rPr>
          <w:rFonts w:asciiTheme="majorHAnsi" w:hAnsiTheme="majorHAnsi"/>
          <w:szCs w:val="24"/>
        </w:rPr>
        <w:t xml:space="preserve">Het jaarverslag </w:t>
      </w:r>
      <w:r w:rsidRPr="00194901" w:rsidDel="00733703">
        <w:rPr>
          <w:rFonts w:asciiTheme="majorHAnsi" w:hAnsiTheme="majorHAnsi"/>
          <w:szCs w:val="24"/>
        </w:rPr>
        <w:t>is</w:t>
      </w:r>
      <w:r w:rsidRPr="00194901">
        <w:rPr>
          <w:rFonts w:asciiTheme="majorHAnsi" w:hAnsiTheme="majorHAnsi"/>
          <w:szCs w:val="24"/>
        </w:rPr>
        <w:t xml:space="preserve"> de expressie van ons kwaliteitsbeleid. </w:t>
      </w:r>
    </w:p>
    <w:p w14:paraId="711CA14B" w14:textId="043493A0" w:rsidR="009912F6" w:rsidRPr="00194901" w:rsidRDefault="009912F6" w:rsidP="009912F6">
      <w:pPr>
        <w:rPr>
          <w:rFonts w:asciiTheme="majorHAnsi" w:hAnsiTheme="majorHAnsi"/>
          <w:szCs w:val="24"/>
        </w:rPr>
      </w:pPr>
      <w:r w:rsidRPr="00194901">
        <w:rPr>
          <w:rFonts w:asciiTheme="majorHAnsi" w:hAnsiTheme="majorHAnsi"/>
          <w:szCs w:val="24"/>
        </w:rPr>
        <w:t>Door middel van ons jaarverslag bieden wij anderen inzicht in onze werkwijze. Geïnteresseerden kunnen dit verslag inzien via de website www.d</w:t>
      </w:r>
      <w:r w:rsidR="003B5C8A">
        <w:rPr>
          <w:rFonts w:asciiTheme="majorHAnsi" w:hAnsiTheme="majorHAnsi"/>
          <w:szCs w:val="24"/>
        </w:rPr>
        <w:t>va-huisartsen</w:t>
      </w:r>
      <w:r w:rsidRPr="00194901">
        <w:rPr>
          <w:rFonts w:asciiTheme="majorHAnsi" w:hAnsiTheme="majorHAnsi"/>
          <w:szCs w:val="24"/>
        </w:rPr>
        <w:t xml:space="preserve">.nl of  bestellen via de praktijkassistente. </w:t>
      </w:r>
    </w:p>
    <w:p w14:paraId="18E7F26D" w14:textId="77777777" w:rsidR="009912F6" w:rsidRPr="00194901" w:rsidRDefault="009912F6" w:rsidP="009912F6">
      <w:pPr>
        <w:rPr>
          <w:rFonts w:asciiTheme="majorHAnsi" w:hAnsiTheme="majorHAnsi"/>
          <w:szCs w:val="24"/>
        </w:rPr>
      </w:pPr>
    </w:p>
    <w:p w14:paraId="154C08F5" w14:textId="77777777" w:rsidR="009912F6" w:rsidRPr="00194901" w:rsidRDefault="009912F6" w:rsidP="009912F6">
      <w:pPr>
        <w:rPr>
          <w:rFonts w:asciiTheme="majorHAnsi" w:hAnsiTheme="majorHAnsi"/>
          <w:szCs w:val="24"/>
        </w:rPr>
      </w:pPr>
    </w:p>
    <w:p w14:paraId="21004BD0" w14:textId="7A51D086" w:rsidR="009912F6" w:rsidRPr="00194901" w:rsidRDefault="009912F6" w:rsidP="009912F6">
      <w:pPr>
        <w:rPr>
          <w:rFonts w:asciiTheme="majorHAnsi" w:hAnsiTheme="majorHAnsi"/>
          <w:b/>
          <w:szCs w:val="24"/>
        </w:rPr>
      </w:pPr>
      <w:r w:rsidRPr="00194901">
        <w:rPr>
          <w:rFonts w:asciiTheme="majorHAnsi" w:hAnsiTheme="majorHAnsi"/>
          <w:szCs w:val="24"/>
        </w:rPr>
        <w:cr/>
        <w:t xml:space="preserve"> </w:t>
      </w:r>
      <w:r w:rsidR="003173B9">
        <w:rPr>
          <w:rFonts w:asciiTheme="majorHAnsi" w:hAnsiTheme="majorHAnsi"/>
          <w:szCs w:val="24"/>
        </w:rPr>
        <w:t>Daan</w:t>
      </w:r>
      <w:r w:rsidR="004E788B">
        <w:rPr>
          <w:rFonts w:asciiTheme="majorHAnsi" w:hAnsiTheme="majorHAnsi"/>
          <w:szCs w:val="24"/>
        </w:rPr>
        <w:t xml:space="preserve"> </w:t>
      </w:r>
      <w:r w:rsidR="003173B9">
        <w:rPr>
          <w:rFonts w:asciiTheme="majorHAnsi" w:hAnsiTheme="majorHAnsi"/>
          <w:szCs w:val="24"/>
        </w:rPr>
        <w:t>&amp;</w:t>
      </w:r>
      <w:r w:rsidR="004E788B">
        <w:rPr>
          <w:rFonts w:asciiTheme="majorHAnsi" w:hAnsiTheme="majorHAnsi"/>
          <w:szCs w:val="24"/>
        </w:rPr>
        <w:t xml:space="preserve"> </w:t>
      </w:r>
      <w:r w:rsidR="003173B9">
        <w:rPr>
          <w:rFonts w:asciiTheme="majorHAnsi" w:hAnsiTheme="majorHAnsi"/>
          <w:szCs w:val="24"/>
        </w:rPr>
        <w:t>Van</w:t>
      </w:r>
      <w:r w:rsidR="004E788B">
        <w:rPr>
          <w:rFonts w:asciiTheme="majorHAnsi" w:hAnsiTheme="majorHAnsi"/>
          <w:szCs w:val="24"/>
        </w:rPr>
        <w:t xml:space="preserve"> </w:t>
      </w:r>
      <w:r w:rsidR="003173B9">
        <w:rPr>
          <w:rFonts w:asciiTheme="majorHAnsi" w:hAnsiTheme="majorHAnsi"/>
          <w:szCs w:val="24"/>
        </w:rPr>
        <w:t>Ardenne</w:t>
      </w:r>
      <w:r w:rsidRPr="00194901">
        <w:rPr>
          <w:rFonts w:asciiTheme="majorHAnsi" w:hAnsiTheme="majorHAnsi"/>
          <w:szCs w:val="24"/>
        </w:rPr>
        <w:t xml:space="preserve"> </w:t>
      </w:r>
      <w:r w:rsidR="003173B9">
        <w:rPr>
          <w:rFonts w:asciiTheme="majorHAnsi" w:hAnsiTheme="majorHAnsi"/>
          <w:szCs w:val="24"/>
        </w:rPr>
        <w:t xml:space="preserve">huisartsen </w:t>
      </w:r>
      <w:r w:rsidRPr="00194901">
        <w:rPr>
          <w:rFonts w:asciiTheme="majorHAnsi" w:hAnsiTheme="majorHAnsi"/>
          <w:szCs w:val="24"/>
        </w:rPr>
        <w:t>streeft ernaar een toonbeeld van vernieuwing te zijn, met aandacht voor vormgeving en humor als bindmiddel.</w:t>
      </w:r>
      <w:r w:rsidRPr="00194901">
        <w:rPr>
          <w:rFonts w:asciiTheme="majorHAnsi" w:hAnsiTheme="majorHAnsi"/>
          <w:szCs w:val="24"/>
        </w:rPr>
        <w:cr/>
        <w:t xml:space="preserve">Er wordt gewerkt met vier artsen: 2 praktijkhouders, 1 waarnemend huisarts en  1 huisarts in opleiding; daarbij zijn er vier praktijkondersteuners (2 </w:t>
      </w:r>
      <w:proofErr w:type="spellStart"/>
      <w:r w:rsidRPr="00194901">
        <w:rPr>
          <w:rFonts w:asciiTheme="majorHAnsi" w:hAnsiTheme="majorHAnsi"/>
          <w:szCs w:val="24"/>
        </w:rPr>
        <w:t>somatiek</w:t>
      </w:r>
      <w:proofErr w:type="spellEnd"/>
      <w:r w:rsidRPr="00194901">
        <w:rPr>
          <w:rFonts w:asciiTheme="majorHAnsi" w:hAnsiTheme="majorHAnsi"/>
          <w:szCs w:val="24"/>
        </w:rPr>
        <w:t xml:space="preserve"> en 2 GGZ waarvan 1 voor de jeugd), van wie een praktijkverpleegkundige/praktijkmanager, en vier doktersassistenten.</w:t>
      </w:r>
      <w:r w:rsidRPr="00194901">
        <w:rPr>
          <w:rFonts w:asciiTheme="majorHAnsi" w:hAnsiTheme="majorHAnsi"/>
          <w:szCs w:val="24"/>
        </w:rPr>
        <w:cr/>
      </w:r>
      <w:r w:rsidRPr="00194901">
        <w:rPr>
          <w:rFonts w:asciiTheme="majorHAnsi" w:hAnsiTheme="majorHAnsi"/>
          <w:b/>
          <w:szCs w:val="24"/>
        </w:rPr>
        <w:cr/>
      </w:r>
      <w:r w:rsidRPr="00194901">
        <w:rPr>
          <w:rFonts w:asciiTheme="majorHAnsi" w:hAnsiTheme="majorHAnsi"/>
          <w:b/>
          <w:szCs w:val="24"/>
        </w:rPr>
        <w:tab/>
        <w:t xml:space="preserve">Missie </w:t>
      </w:r>
    </w:p>
    <w:p w14:paraId="236935DE" w14:textId="77777777" w:rsidR="009912F6" w:rsidRPr="00194901" w:rsidRDefault="009912F6" w:rsidP="009912F6">
      <w:pPr>
        <w:rPr>
          <w:rFonts w:asciiTheme="majorHAnsi" w:hAnsiTheme="majorHAnsi"/>
          <w:szCs w:val="24"/>
        </w:rPr>
      </w:pPr>
      <w:r w:rsidRPr="00194901">
        <w:rPr>
          <w:rFonts w:asciiTheme="majorHAnsi" w:hAnsiTheme="majorHAnsi"/>
          <w:szCs w:val="24"/>
        </w:rPr>
        <w:t xml:space="preserve">Patiënten vertrouwen erop dat iedereen in de  praktijk optimaal voor hun gezondheid zorgt </w:t>
      </w:r>
    </w:p>
    <w:p w14:paraId="16444E2F" w14:textId="77777777" w:rsidR="009912F6" w:rsidRPr="00194901" w:rsidRDefault="009912F6" w:rsidP="009912F6">
      <w:pPr>
        <w:rPr>
          <w:rFonts w:asciiTheme="majorHAnsi" w:hAnsiTheme="majorHAnsi"/>
          <w:b/>
          <w:szCs w:val="24"/>
        </w:rPr>
      </w:pPr>
    </w:p>
    <w:p w14:paraId="55780DF5" w14:textId="77777777" w:rsidR="009912F6" w:rsidRPr="00194901" w:rsidRDefault="009912F6" w:rsidP="009912F6">
      <w:pPr>
        <w:rPr>
          <w:rFonts w:asciiTheme="majorHAnsi" w:hAnsiTheme="majorHAnsi"/>
          <w:b/>
          <w:szCs w:val="24"/>
        </w:rPr>
      </w:pPr>
      <w:r w:rsidRPr="00194901">
        <w:rPr>
          <w:rFonts w:asciiTheme="majorHAnsi" w:hAnsiTheme="majorHAnsi"/>
          <w:b/>
          <w:szCs w:val="24"/>
        </w:rPr>
        <w:tab/>
        <w:t xml:space="preserve">Visie </w:t>
      </w:r>
      <w:r w:rsidRPr="00194901">
        <w:rPr>
          <w:rFonts w:asciiTheme="majorHAnsi" w:hAnsiTheme="majorHAnsi"/>
          <w:szCs w:val="24"/>
        </w:rPr>
        <w:t>(huisartsenzorg staat voor persoonlijke, continue en integrale zorg)</w:t>
      </w:r>
    </w:p>
    <w:p w14:paraId="79BC4246" w14:textId="77777777" w:rsidR="009912F6" w:rsidRPr="00194901" w:rsidRDefault="009912F6" w:rsidP="009912F6">
      <w:pPr>
        <w:rPr>
          <w:rFonts w:asciiTheme="majorHAnsi" w:hAnsiTheme="majorHAnsi"/>
          <w:b/>
          <w:szCs w:val="24"/>
        </w:rPr>
      </w:pPr>
    </w:p>
    <w:p w14:paraId="46476234" w14:textId="77777777" w:rsidR="009912F6" w:rsidRPr="00194901" w:rsidRDefault="009912F6" w:rsidP="009912F6">
      <w:pPr>
        <w:numPr>
          <w:ilvl w:val="0"/>
          <w:numId w:val="2"/>
        </w:numPr>
        <w:rPr>
          <w:rFonts w:asciiTheme="majorHAnsi" w:hAnsiTheme="majorHAnsi"/>
          <w:szCs w:val="24"/>
        </w:rPr>
      </w:pPr>
      <w:r w:rsidRPr="00194901">
        <w:rPr>
          <w:rFonts w:asciiTheme="majorHAnsi" w:hAnsiTheme="majorHAnsi"/>
          <w:szCs w:val="24"/>
        </w:rPr>
        <w:t>patiëntgerichte zorg, dat betekent service door een ruim aanbod en    laagdrempelige toegang</w:t>
      </w:r>
    </w:p>
    <w:p w14:paraId="3B8F3896" w14:textId="77777777" w:rsidR="009912F6" w:rsidRPr="00194901" w:rsidRDefault="009912F6" w:rsidP="009912F6">
      <w:pPr>
        <w:ind w:left="1069"/>
        <w:rPr>
          <w:rFonts w:asciiTheme="majorHAnsi" w:hAnsiTheme="majorHAnsi"/>
          <w:szCs w:val="24"/>
        </w:rPr>
      </w:pPr>
    </w:p>
    <w:p w14:paraId="007AA837" w14:textId="77777777" w:rsidR="009912F6" w:rsidRPr="00194901" w:rsidRDefault="009912F6" w:rsidP="009912F6">
      <w:pPr>
        <w:numPr>
          <w:ilvl w:val="0"/>
          <w:numId w:val="1"/>
        </w:numPr>
        <w:rPr>
          <w:rFonts w:asciiTheme="majorHAnsi" w:hAnsiTheme="majorHAnsi"/>
          <w:szCs w:val="24"/>
        </w:rPr>
      </w:pPr>
      <w:r w:rsidRPr="00194901">
        <w:rPr>
          <w:rFonts w:asciiTheme="majorHAnsi" w:hAnsiTheme="majorHAnsi"/>
          <w:szCs w:val="24"/>
        </w:rPr>
        <w:t>persoonlijke zorg, d.w.z. zoveel mogelijk continuïteit van dezelfde huisarts/POH/assistente per episode</w:t>
      </w:r>
    </w:p>
    <w:p w14:paraId="7C93F1A9" w14:textId="77777777" w:rsidR="009912F6" w:rsidRPr="00194901" w:rsidRDefault="009912F6" w:rsidP="009912F6">
      <w:pPr>
        <w:ind w:left="1080"/>
        <w:rPr>
          <w:rFonts w:asciiTheme="majorHAnsi" w:hAnsiTheme="majorHAnsi"/>
          <w:szCs w:val="24"/>
        </w:rPr>
      </w:pPr>
    </w:p>
    <w:p w14:paraId="52AADCA0" w14:textId="77777777" w:rsidR="009912F6" w:rsidRPr="00194901" w:rsidRDefault="009912F6" w:rsidP="009912F6">
      <w:pPr>
        <w:numPr>
          <w:ilvl w:val="0"/>
          <w:numId w:val="1"/>
        </w:numPr>
        <w:rPr>
          <w:rFonts w:asciiTheme="majorHAnsi" w:hAnsiTheme="majorHAnsi"/>
          <w:szCs w:val="24"/>
        </w:rPr>
      </w:pPr>
      <w:r w:rsidRPr="00194901">
        <w:rPr>
          <w:rFonts w:asciiTheme="majorHAnsi" w:hAnsiTheme="majorHAnsi"/>
          <w:szCs w:val="24"/>
        </w:rPr>
        <w:t>innovatief met aandacht voor preventie</w:t>
      </w:r>
    </w:p>
    <w:p w14:paraId="7FDED1A5" w14:textId="77777777" w:rsidR="009912F6" w:rsidRPr="00194901" w:rsidRDefault="009912F6" w:rsidP="009912F6">
      <w:pPr>
        <w:rPr>
          <w:rFonts w:asciiTheme="majorHAnsi" w:hAnsiTheme="majorHAnsi"/>
          <w:b/>
          <w:szCs w:val="24"/>
        </w:rPr>
      </w:pPr>
    </w:p>
    <w:p w14:paraId="66DC6EF7" w14:textId="77777777" w:rsidR="00BA7509" w:rsidRDefault="009912F6" w:rsidP="009912F6">
      <w:pPr>
        <w:rPr>
          <w:rFonts w:asciiTheme="majorHAnsi" w:hAnsiTheme="majorHAnsi"/>
          <w:b/>
          <w:szCs w:val="24"/>
        </w:rPr>
      </w:pPr>
      <w:r w:rsidRPr="00194901">
        <w:rPr>
          <w:rFonts w:asciiTheme="majorHAnsi" w:hAnsiTheme="majorHAnsi"/>
          <w:b/>
          <w:szCs w:val="24"/>
        </w:rPr>
        <w:tab/>
      </w:r>
    </w:p>
    <w:p w14:paraId="75AC95D4" w14:textId="77777777" w:rsidR="00BA7509" w:rsidRDefault="00BA7509" w:rsidP="009912F6">
      <w:pPr>
        <w:rPr>
          <w:rFonts w:asciiTheme="majorHAnsi" w:hAnsiTheme="majorHAnsi"/>
          <w:b/>
          <w:szCs w:val="24"/>
        </w:rPr>
      </w:pPr>
    </w:p>
    <w:p w14:paraId="78FCDD39" w14:textId="77777777" w:rsidR="00BA7509" w:rsidRDefault="00BA7509" w:rsidP="009912F6">
      <w:pPr>
        <w:rPr>
          <w:rFonts w:asciiTheme="majorHAnsi" w:hAnsiTheme="majorHAnsi"/>
          <w:b/>
          <w:szCs w:val="24"/>
        </w:rPr>
      </w:pPr>
    </w:p>
    <w:p w14:paraId="221D99E2" w14:textId="3199D5D2" w:rsidR="009912F6" w:rsidRPr="00194901" w:rsidRDefault="009912F6" w:rsidP="009912F6">
      <w:pPr>
        <w:rPr>
          <w:rFonts w:asciiTheme="majorHAnsi" w:hAnsiTheme="majorHAnsi"/>
          <w:sz w:val="32"/>
          <w:szCs w:val="32"/>
        </w:rPr>
      </w:pPr>
      <w:r w:rsidRPr="00194901">
        <w:rPr>
          <w:rFonts w:asciiTheme="majorHAnsi" w:hAnsiTheme="majorHAnsi"/>
          <w:b/>
          <w:sz w:val="32"/>
          <w:szCs w:val="32"/>
        </w:rPr>
        <w:t>2</w:t>
      </w:r>
      <w:r w:rsidRPr="00194901">
        <w:rPr>
          <w:rFonts w:asciiTheme="majorHAnsi" w:hAnsiTheme="majorHAnsi"/>
          <w:b/>
          <w:sz w:val="32"/>
          <w:szCs w:val="32"/>
        </w:rPr>
        <w:tab/>
        <w:t>Overzicht projecten 201</w:t>
      </w:r>
      <w:r w:rsidR="003173B9">
        <w:rPr>
          <w:rFonts w:asciiTheme="majorHAnsi" w:hAnsiTheme="majorHAnsi"/>
          <w:b/>
          <w:sz w:val="32"/>
          <w:szCs w:val="32"/>
        </w:rPr>
        <w:t>7</w:t>
      </w:r>
      <w:r w:rsidRPr="00194901">
        <w:rPr>
          <w:rFonts w:asciiTheme="majorHAnsi" w:hAnsiTheme="majorHAnsi"/>
          <w:sz w:val="32"/>
          <w:szCs w:val="32"/>
        </w:rPr>
        <w:cr/>
      </w:r>
    </w:p>
    <w:p w14:paraId="517C60E7" w14:textId="77777777" w:rsidR="00F05A2E" w:rsidRDefault="009912F6" w:rsidP="009912F6">
      <w:pPr>
        <w:rPr>
          <w:rFonts w:asciiTheme="majorHAnsi" w:hAnsiTheme="majorHAnsi"/>
          <w:b/>
          <w:szCs w:val="24"/>
        </w:rPr>
      </w:pPr>
      <w:r w:rsidRPr="00194901">
        <w:rPr>
          <w:rFonts w:asciiTheme="majorHAnsi" w:hAnsiTheme="majorHAnsi"/>
          <w:b/>
          <w:szCs w:val="24"/>
        </w:rPr>
        <w:t>Inhoudelijk</w:t>
      </w:r>
      <w:r w:rsidRPr="00194901">
        <w:rPr>
          <w:rFonts w:asciiTheme="majorHAnsi" w:hAnsiTheme="majorHAnsi"/>
          <w:b/>
          <w:szCs w:val="24"/>
        </w:rPr>
        <w:cr/>
      </w:r>
    </w:p>
    <w:p w14:paraId="64A53F27" w14:textId="3DC298FB" w:rsidR="009912F6" w:rsidRPr="0046429C" w:rsidRDefault="0046429C" w:rsidP="0046429C">
      <w:pPr>
        <w:rPr>
          <w:rFonts w:asciiTheme="majorHAnsi" w:hAnsiTheme="majorHAnsi"/>
          <w:szCs w:val="24"/>
        </w:rPr>
      </w:pPr>
      <w:r>
        <w:rPr>
          <w:rFonts w:asciiTheme="majorHAnsi" w:hAnsiTheme="majorHAnsi"/>
          <w:szCs w:val="24"/>
        </w:rPr>
        <w:t xml:space="preserve">1. </w:t>
      </w:r>
      <w:r w:rsidR="003173B9" w:rsidRPr="0046429C">
        <w:rPr>
          <w:rFonts w:asciiTheme="majorHAnsi" w:hAnsiTheme="majorHAnsi"/>
          <w:szCs w:val="24"/>
        </w:rPr>
        <w:t xml:space="preserve">De overgang van Dokter Drijver naar dokter Van Ardenne was een project op zich. Dit is heel soepel verlopen. Er is een </w:t>
      </w:r>
      <w:r w:rsidR="00BA7509" w:rsidRPr="0046429C">
        <w:rPr>
          <w:rFonts w:asciiTheme="majorHAnsi" w:hAnsiTheme="majorHAnsi"/>
          <w:szCs w:val="24"/>
        </w:rPr>
        <w:t>mooie</w:t>
      </w:r>
      <w:r w:rsidR="003173B9" w:rsidRPr="0046429C">
        <w:rPr>
          <w:rFonts w:asciiTheme="majorHAnsi" w:hAnsiTheme="majorHAnsi"/>
          <w:szCs w:val="24"/>
        </w:rPr>
        <w:t xml:space="preserve"> afscheidsreceptie geweest van dokter Drijver in Concordia. Mensen stonden uren in de rij op een hele warme lente dag. </w:t>
      </w:r>
      <w:r w:rsidR="00BA7509" w:rsidRPr="0046429C">
        <w:rPr>
          <w:rFonts w:asciiTheme="majorHAnsi" w:hAnsiTheme="majorHAnsi"/>
          <w:szCs w:val="24"/>
        </w:rPr>
        <w:t>Het team van de</w:t>
      </w:r>
      <w:r w:rsidR="003173B9" w:rsidRPr="0046429C">
        <w:rPr>
          <w:rFonts w:asciiTheme="majorHAnsi" w:hAnsiTheme="majorHAnsi"/>
          <w:szCs w:val="24"/>
        </w:rPr>
        <w:t xml:space="preserve"> praktijk heeft afscheid genomen van dokter Drijver op een botter </w:t>
      </w:r>
      <w:r w:rsidR="00BA7509" w:rsidRPr="0046429C">
        <w:rPr>
          <w:rFonts w:asciiTheme="majorHAnsi" w:hAnsiTheme="majorHAnsi"/>
          <w:szCs w:val="24"/>
        </w:rPr>
        <w:t xml:space="preserve">de Albatros </w:t>
      </w:r>
      <w:r w:rsidR="003173B9" w:rsidRPr="0046429C">
        <w:rPr>
          <w:rFonts w:asciiTheme="majorHAnsi" w:hAnsiTheme="majorHAnsi"/>
          <w:szCs w:val="24"/>
        </w:rPr>
        <w:t xml:space="preserve">op het IJsselmeer. Een prachtige dag met veel aardige woorden voor de medewerkers en hemzelf. Hij had Mark </w:t>
      </w:r>
      <w:proofErr w:type="spellStart"/>
      <w:r w:rsidR="003173B9" w:rsidRPr="0046429C">
        <w:rPr>
          <w:rFonts w:asciiTheme="majorHAnsi" w:hAnsiTheme="majorHAnsi"/>
          <w:szCs w:val="24"/>
        </w:rPr>
        <w:t>Mieras</w:t>
      </w:r>
      <w:proofErr w:type="spellEnd"/>
      <w:r w:rsidR="003173B9" w:rsidRPr="0046429C">
        <w:rPr>
          <w:rFonts w:asciiTheme="majorHAnsi" w:hAnsiTheme="majorHAnsi"/>
          <w:szCs w:val="24"/>
        </w:rPr>
        <w:t>, wetenschapsjournalist, uitgenodigd op het schip om ons te vertellen hoe een team in elkaar zit en wat je van elkaar kan leren. Dat je fouten moet durven maken en dat blijven spelen heel gezond is.</w:t>
      </w:r>
    </w:p>
    <w:p w14:paraId="27C4D18F" w14:textId="292BC5FC" w:rsidR="0046429C" w:rsidRPr="0046429C" w:rsidRDefault="0046429C" w:rsidP="0046429C">
      <w:pPr>
        <w:rPr>
          <w:rFonts w:asciiTheme="majorHAnsi" w:hAnsiTheme="majorHAnsi"/>
          <w:szCs w:val="24"/>
        </w:rPr>
      </w:pPr>
      <w:r w:rsidRPr="0046429C">
        <w:rPr>
          <w:rFonts w:asciiTheme="majorHAnsi" w:hAnsiTheme="majorHAnsi"/>
          <w:szCs w:val="24"/>
        </w:rPr>
        <w:t xml:space="preserve">Er is een uitgebreide </w:t>
      </w:r>
      <w:r>
        <w:rPr>
          <w:rFonts w:asciiTheme="majorHAnsi" w:hAnsiTheme="majorHAnsi"/>
          <w:szCs w:val="24"/>
        </w:rPr>
        <w:t>afscheidsreceptie geweest v</w:t>
      </w:r>
      <w:r w:rsidRPr="0046429C">
        <w:rPr>
          <w:rFonts w:asciiTheme="majorHAnsi" w:hAnsiTheme="majorHAnsi"/>
          <w:szCs w:val="24"/>
        </w:rPr>
        <w:t>oor patienten, waarop</w:t>
      </w:r>
      <w:r>
        <w:rPr>
          <w:rFonts w:asciiTheme="majorHAnsi" w:hAnsiTheme="majorHAnsi"/>
          <w:szCs w:val="24"/>
        </w:rPr>
        <w:t xml:space="preserve"> veel animo voor was. </w:t>
      </w:r>
    </w:p>
    <w:p w14:paraId="0298792F" w14:textId="050B90F6" w:rsidR="00F05A2E" w:rsidRPr="00194901" w:rsidRDefault="00F05A2E" w:rsidP="009912F6">
      <w:pPr>
        <w:rPr>
          <w:rFonts w:asciiTheme="majorHAnsi" w:hAnsiTheme="majorHAnsi"/>
          <w:szCs w:val="24"/>
        </w:rPr>
      </w:pPr>
      <w:r>
        <w:rPr>
          <w:rFonts w:asciiTheme="majorHAnsi" w:hAnsiTheme="majorHAnsi"/>
          <w:szCs w:val="24"/>
        </w:rPr>
        <w:t>Veel tijd is gaan zitten in de naamsverandering van de praktijk. De web</w:t>
      </w:r>
      <w:r w:rsidR="0046429C">
        <w:rPr>
          <w:rFonts w:asciiTheme="majorHAnsi" w:hAnsiTheme="majorHAnsi"/>
          <w:szCs w:val="24"/>
        </w:rPr>
        <w:t>si</w:t>
      </w:r>
      <w:r>
        <w:rPr>
          <w:rFonts w:asciiTheme="majorHAnsi" w:hAnsiTheme="majorHAnsi"/>
          <w:szCs w:val="24"/>
        </w:rPr>
        <w:t>te is aangepast. Alle contacten zijn op de hoogte gesteld. De contracten van de medewerkers zijn omgezet. En zo nog vele andere zaken die met de praktijkverandering te maken hebben.</w:t>
      </w:r>
    </w:p>
    <w:p w14:paraId="3274A305" w14:textId="77777777" w:rsidR="009912F6" w:rsidRPr="00194901" w:rsidRDefault="009912F6" w:rsidP="009912F6">
      <w:pPr>
        <w:rPr>
          <w:rFonts w:asciiTheme="majorHAnsi" w:hAnsiTheme="majorHAnsi"/>
          <w:szCs w:val="24"/>
        </w:rPr>
      </w:pPr>
    </w:p>
    <w:p w14:paraId="3F9EC737" w14:textId="7DBC5981" w:rsidR="009912F6" w:rsidRPr="00194901" w:rsidRDefault="009912F6" w:rsidP="009912F6">
      <w:pPr>
        <w:rPr>
          <w:rFonts w:asciiTheme="majorHAnsi" w:hAnsiTheme="majorHAnsi"/>
          <w:szCs w:val="24"/>
        </w:rPr>
      </w:pPr>
      <w:r w:rsidRPr="00194901">
        <w:rPr>
          <w:rFonts w:asciiTheme="majorHAnsi" w:hAnsiTheme="majorHAnsi"/>
          <w:szCs w:val="24"/>
        </w:rPr>
        <w:t>2.</w:t>
      </w:r>
      <w:r w:rsidR="00AD28C2">
        <w:rPr>
          <w:rFonts w:asciiTheme="majorHAnsi" w:hAnsiTheme="majorHAnsi"/>
          <w:szCs w:val="24"/>
        </w:rPr>
        <w:t xml:space="preserve"> De cursus Winterdip is in september gegeven door </w:t>
      </w:r>
      <w:proofErr w:type="spellStart"/>
      <w:r w:rsidR="00AD28C2">
        <w:rPr>
          <w:rFonts w:asciiTheme="majorHAnsi" w:hAnsiTheme="majorHAnsi"/>
          <w:szCs w:val="24"/>
        </w:rPr>
        <w:t>N.Roubos</w:t>
      </w:r>
      <w:proofErr w:type="spellEnd"/>
      <w:r w:rsidR="00AD28C2">
        <w:rPr>
          <w:rFonts w:asciiTheme="majorHAnsi" w:hAnsiTheme="majorHAnsi"/>
          <w:szCs w:val="24"/>
        </w:rPr>
        <w:t xml:space="preserve"> POHGGZ en D.</w:t>
      </w:r>
      <w:r w:rsidR="00F05A2E">
        <w:rPr>
          <w:rFonts w:asciiTheme="majorHAnsi" w:hAnsiTheme="majorHAnsi"/>
          <w:szCs w:val="24"/>
        </w:rPr>
        <w:t xml:space="preserve"> </w:t>
      </w:r>
      <w:r w:rsidR="00AD28C2">
        <w:rPr>
          <w:rFonts w:asciiTheme="majorHAnsi" w:hAnsiTheme="majorHAnsi"/>
          <w:szCs w:val="24"/>
        </w:rPr>
        <w:t xml:space="preserve">ten </w:t>
      </w:r>
      <w:proofErr w:type="spellStart"/>
      <w:r w:rsidR="00AD28C2">
        <w:rPr>
          <w:rFonts w:asciiTheme="majorHAnsi" w:hAnsiTheme="majorHAnsi"/>
          <w:szCs w:val="24"/>
        </w:rPr>
        <w:t>Westenend</w:t>
      </w:r>
      <w:proofErr w:type="spellEnd"/>
      <w:r w:rsidR="00AD28C2">
        <w:rPr>
          <w:rFonts w:asciiTheme="majorHAnsi" w:hAnsiTheme="majorHAnsi"/>
          <w:szCs w:val="24"/>
        </w:rPr>
        <w:t xml:space="preserve"> assistente. Op </w:t>
      </w:r>
      <w:r w:rsidR="00F05A2E">
        <w:rPr>
          <w:rFonts w:asciiTheme="majorHAnsi" w:hAnsiTheme="majorHAnsi"/>
          <w:szCs w:val="24"/>
        </w:rPr>
        <w:t>2</w:t>
      </w:r>
      <w:r w:rsidR="00AD28C2">
        <w:rPr>
          <w:rFonts w:asciiTheme="majorHAnsi" w:hAnsiTheme="majorHAnsi"/>
          <w:szCs w:val="24"/>
        </w:rPr>
        <w:t xml:space="preserve"> avonden in </w:t>
      </w:r>
      <w:r w:rsidR="0046429C">
        <w:rPr>
          <w:rFonts w:asciiTheme="majorHAnsi" w:hAnsiTheme="majorHAnsi"/>
          <w:szCs w:val="24"/>
        </w:rPr>
        <w:t>september/oktober hebben 4 patië</w:t>
      </w:r>
      <w:r w:rsidR="00AD28C2">
        <w:rPr>
          <w:rFonts w:asciiTheme="majorHAnsi" w:hAnsiTheme="majorHAnsi"/>
          <w:szCs w:val="24"/>
        </w:rPr>
        <w:t xml:space="preserve">nten met winterdepressie kenmerken de cursus gevolgd. </w:t>
      </w:r>
      <w:r w:rsidR="00F05A2E">
        <w:rPr>
          <w:rFonts w:asciiTheme="majorHAnsi" w:hAnsiTheme="majorHAnsi"/>
          <w:szCs w:val="24"/>
        </w:rPr>
        <w:t>De deelnemers gaven aan hier veel aan te hebben. Idee is wel om dit jaarlijks te geven.</w:t>
      </w:r>
    </w:p>
    <w:p w14:paraId="494D5EFF" w14:textId="77777777" w:rsidR="009912F6" w:rsidRPr="00194901" w:rsidRDefault="009912F6" w:rsidP="009912F6">
      <w:pPr>
        <w:rPr>
          <w:rFonts w:asciiTheme="majorHAnsi" w:hAnsiTheme="majorHAnsi"/>
          <w:szCs w:val="24"/>
        </w:rPr>
      </w:pPr>
      <w:r w:rsidRPr="00194901">
        <w:rPr>
          <w:rFonts w:asciiTheme="majorHAnsi" w:hAnsiTheme="majorHAnsi"/>
          <w:szCs w:val="24"/>
        </w:rPr>
        <w:t xml:space="preserve"> </w:t>
      </w:r>
    </w:p>
    <w:p w14:paraId="38424A8F" w14:textId="033FC525" w:rsidR="009912F6" w:rsidRPr="00194901" w:rsidRDefault="009912F6" w:rsidP="009912F6">
      <w:pPr>
        <w:rPr>
          <w:rFonts w:asciiTheme="majorHAnsi" w:hAnsiTheme="majorHAnsi"/>
          <w:szCs w:val="24"/>
        </w:rPr>
      </w:pPr>
      <w:r w:rsidRPr="00194901">
        <w:rPr>
          <w:rFonts w:asciiTheme="majorHAnsi" w:hAnsiTheme="majorHAnsi"/>
          <w:szCs w:val="24"/>
        </w:rPr>
        <w:t xml:space="preserve">3. De huisarts in opleiding </w:t>
      </w:r>
      <w:r w:rsidR="00BA7509">
        <w:rPr>
          <w:rFonts w:asciiTheme="majorHAnsi" w:hAnsiTheme="majorHAnsi"/>
          <w:szCs w:val="24"/>
        </w:rPr>
        <w:t>de heer Jansen</w:t>
      </w:r>
      <w:r w:rsidRPr="00194901">
        <w:rPr>
          <w:rFonts w:asciiTheme="majorHAnsi" w:hAnsiTheme="majorHAnsi"/>
          <w:szCs w:val="24"/>
        </w:rPr>
        <w:t xml:space="preserve"> heeft een verbeterplan gemaakt om </w:t>
      </w:r>
      <w:r w:rsidR="00BA7509">
        <w:rPr>
          <w:rFonts w:asciiTheme="majorHAnsi" w:hAnsiTheme="majorHAnsi"/>
          <w:szCs w:val="24"/>
        </w:rPr>
        <w:t>de SOA consulten te structureren. De privacy aan de balie op dit gebied te verbeteren door gebruik te maken van een SOA vragenlijst. De patient kan deze bij de balie krijgen of downloaden van de website. Aan de hand van de vragenlijst wordt dan bekeken of de assistente de eventuele soa-test kan doen of dat een consult bij de arts nodig is.</w:t>
      </w:r>
    </w:p>
    <w:p w14:paraId="62331555" w14:textId="77777777" w:rsidR="009912F6" w:rsidRPr="00194901" w:rsidRDefault="009912F6" w:rsidP="009912F6">
      <w:pPr>
        <w:rPr>
          <w:rFonts w:asciiTheme="majorHAnsi" w:hAnsiTheme="majorHAnsi"/>
        </w:rPr>
      </w:pPr>
    </w:p>
    <w:p w14:paraId="3C799253" w14:textId="2E67A0A3" w:rsidR="009912F6" w:rsidRDefault="009912F6" w:rsidP="009912F6">
      <w:pPr>
        <w:rPr>
          <w:rFonts w:asciiTheme="majorHAnsi" w:hAnsiTheme="majorHAnsi"/>
        </w:rPr>
      </w:pPr>
      <w:r w:rsidRPr="00194901">
        <w:rPr>
          <w:rFonts w:asciiTheme="majorHAnsi" w:hAnsiTheme="majorHAnsi"/>
        </w:rPr>
        <w:t>4</w:t>
      </w:r>
      <w:r w:rsidR="00B02A1C">
        <w:rPr>
          <w:rFonts w:asciiTheme="majorHAnsi" w:hAnsiTheme="majorHAnsi"/>
        </w:rPr>
        <w:t>. Iedereen hee</w:t>
      </w:r>
      <w:r w:rsidR="00F05A2E">
        <w:rPr>
          <w:rFonts w:asciiTheme="majorHAnsi" w:hAnsiTheme="majorHAnsi"/>
        </w:rPr>
        <w:t>ft de online griepvaccinatie  E-</w:t>
      </w:r>
      <w:proofErr w:type="spellStart"/>
      <w:r w:rsidR="00F05A2E">
        <w:rPr>
          <w:rFonts w:asciiTheme="majorHAnsi" w:hAnsiTheme="majorHAnsi"/>
        </w:rPr>
        <w:t>l</w:t>
      </w:r>
      <w:r w:rsidR="00B02A1C">
        <w:rPr>
          <w:rFonts w:asciiTheme="majorHAnsi" w:hAnsiTheme="majorHAnsi"/>
        </w:rPr>
        <w:t>earning</w:t>
      </w:r>
      <w:proofErr w:type="spellEnd"/>
      <w:r w:rsidR="00B02A1C">
        <w:rPr>
          <w:rFonts w:asciiTheme="majorHAnsi" w:hAnsiTheme="majorHAnsi"/>
        </w:rPr>
        <w:t xml:space="preserve"> gevolgd. En het oproepen van de patienten die in aanmerking komen voor de griepvaccinatie is uitbesteed aan het bedrijf DMDR. De registratie van de griepvaccinatie in elk </w:t>
      </w:r>
      <w:r w:rsidR="00F05A2E">
        <w:rPr>
          <w:rFonts w:asciiTheme="majorHAnsi" w:hAnsiTheme="majorHAnsi"/>
        </w:rPr>
        <w:t>patiëntendossier</w:t>
      </w:r>
      <w:r w:rsidR="00B02A1C">
        <w:rPr>
          <w:rFonts w:asciiTheme="majorHAnsi" w:hAnsiTheme="majorHAnsi"/>
        </w:rPr>
        <w:t xml:space="preserve"> verloopt vanaf dit jaar via een barcode scanner. Hiermee wordt een episode R44 aangemaakt en een journaalregel dat de griepvaccinatie gegeven is</w:t>
      </w:r>
      <w:r w:rsidR="0046429C">
        <w:rPr>
          <w:rFonts w:asciiTheme="majorHAnsi" w:hAnsiTheme="majorHAnsi"/>
        </w:rPr>
        <w:t xml:space="preserve"> tezamen met een recept voor de vaccinatie.. Dit</w:t>
      </w:r>
      <w:r w:rsidR="00B02A1C">
        <w:rPr>
          <w:rFonts w:asciiTheme="majorHAnsi" w:hAnsiTheme="majorHAnsi"/>
        </w:rPr>
        <w:t xml:space="preserve"> </w:t>
      </w:r>
      <w:r w:rsidR="0046429C">
        <w:rPr>
          <w:rFonts w:asciiTheme="majorHAnsi" w:hAnsiTheme="majorHAnsi"/>
        </w:rPr>
        <w:t>verlaagt de</w:t>
      </w:r>
      <w:r w:rsidR="00B02A1C">
        <w:rPr>
          <w:rFonts w:asciiTheme="majorHAnsi" w:hAnsiTheme="majorHAnsi"/>
        </w:rPr>
        <w:t xml:space="preserve"> werkdruk bij de assistenten</w:t>
      </w:r>
      <w:r w:rsidR="0046429C">
        <w:rPr>
          <w:rFonts w:asciiTheme="majorHAnsi" w:hAnsiTheme="majorHAnsi"/>
        </w:rPr>
        <w:t xml:space="preserve"> rondom de organisatie en voorbereiding.</w:t>
      </w:r>
      <w:r w:rsidR="00B02A1C">
        <w:rPr>
          <w:rFonts w:asciiTheme="majorHAnsi" w:hAnsiTheme="majorHAnsi"/>
        </w:rPr>
        <w:t>.</w:t>
      </w:r>
    </w:p>
    <w:p w14:paraId="51C92EB1" w14:textId="77777777" w:rsidR="00B02A1C" w:rsidRPr="00194901" w:rsidRDefault="00B02A1C" w:rsidP="009912F6">
      <w:pPr>
        <w:rPr>
          <w:rFonts w:asciiTheme="majorHAnsi" w:hAnsiTheme="majorHAnsi"/>
        </w:rPr>
      </w:pPr>
    </w:p>
    <w:p w14:paraId="5EA406E0" w14:textId="6F7A2218" w:rsidR="009912F6" w:rsidRPr="00194901" w:rsidRDefault="009912F6" w:rsidP="009912F6">
      <w:pPr>
        <w:rPr>
          <w:rFonts w:asciiTheme="majorHAnsi" w:hAnsiTheme="majorHAnsi"/>
        </w:rPr>
      </w:pPr>
    </w:p>
    <w:p w14:paraId="55A8A38E" w14:textId="77777777" w:rsidR="009912F6" w:rsidRPr="00194901" w:rsidRDefault="009912F6" w:rsidP="009912F6">
      <w:pPr>
        <w:rPr>
          <w:rFonts w:asciiTheme="majorHAnsi" w:hAnsiTheme="majorHAnsi"/>
        </w:rPr>
      </w:pPr>
    </w:p>
    <w:p w14:paraId="419752CE" w14:textId="77777777" w:rsidR="009912F6" w:rsidRPr="00194901" w:rsidRDefault="009912F6" w:rsidP="009912F6">
      <w:pPr>
        <w:rPr>
          <w:rFonts w:asciiTheme="majorHAnsi" w:hAnsiTheme="majorHAnsi"/>
        </w:rPr>
      </w:pPr>
    </w:p>
    <w:p w14:paraId="655088F8" w14:textId="77777777" w:rsidR="009912F6" w:rsidRPr="00194901" w:rsidRDefault="009912F6" w:rsidP="009912F6">
      <w:pPr>
        <w:rPr>
          <w:rFonts w:asciiTheme="majorHAnsi" w:hAnsiTheme="majorHAnsi"/>
        </w:rPr>
      </w:pPr>
    </w:p>
    <w:p w14:paraId="5DA36DA8" w14:textId="77777777" w:rsidR="009912F6" w:rsidRPr="00194901" w:rsidRDefault="009912F6" w:rsidP="009912F6">
      <w:pPr>
        <w:rPr>
          <w:rFonts w:asciiTheme="majorHAnsi" w:hAnsiTheme="majorHAnsi"/>
        </w:rPr>
      </w:pPr>
    </w:p>
    <w:p w14:paraId="61B29E85" w14:textId="77777777" w:rsidR="009912F6" w:rsidRPr="00194901" w:rsidRDefault="009912F6" w:rsidP="009912F6">
      <w:pPr>
        <w:rPr>
          <w:rFonts w:asciiTheme="majorHAnsi" w:hAnsiTheme="majorHAnsi"/>
        </w:rPr>
      </w:pPr>
    </w:p>
    <w:p w14:paraId="1C784204" w14:textId="77777777" w:rsidR="009912F6" w:rsidRPr="00194901" w:rsidRDefault="009912F6" w:rsidP="009912F6">
      <w:pPr>
        <w:rPr>
          <w:rFonts w:asciiTheme="majorHAnsi" w:hAnsiTheme="majorHAnsi"/>
        </w:rPr>
      </w:pPr>
    </w:p>
    <w:p w14:paraId="4C8943EE" w14:textId="77777777" w:rsidR="009912F6" w:rsidRPr="00194901" w:rsidRDefault="009912F6" w:rsidP="009912F6">
      <w:pPr>
        <w:rPr>
          <w:rFonts w:asciiTheme="majorHAnsi" w:hAnsiTheme="majorHAnsi"/>
        </w:rPr>
      </w:pPr>
    </w:p>
    <w:p w14:paraId="48FFEF4E" w14:textId="77777777" w:rsidR="009912F6" w:rsidRPr="00194901" w:rsidRDefault="009912F6" w:rsidP="009912F6">
      <w:pPr>
        <w:rPr>
          <w:rFonts w:asciiTheme="majorHAnsi" w:hAnsiTheme="majorHAnsi"/>
        </w:rPr>
      </w:pPr>
    </w:p>
    <w:p w14:paraId="1D8C681E" w14:textId="77777777" w:rsidR="009912F6" w:rsidRPr="00194901" w:rsidRDefault="009912F6" w:rsidP="009912F6">
      <w:pPr>
        <w:rPr>
          <w:rFonts w:asciiTheme="majorHAnsi" w:hAnsiTheme="majorHAnsi"/>
        </w:rPr>
      </w:pPr>
    </w:p>
    <w:p w14:paraId="2E830624" w14:textId="77777777" w:rsidR="009912F6" w:rsidRPr="00194901" w:rsidRDefault="009912F6" w:rsidP="009912F6">
      <w:pPr>
        <w:rPr>
          <w:rFonts w:asciiTheme="majorHAnsi" w:hAnsiTheme="majorHAnsi"/>
        </w:rPr>
      </w:pPr>
    </w:p>
    <w:p w14:paraId="738F523D" w14:textId="77777777" w:rsidR="009912F6" w:rsidRPr="00194901" w:rsidRDefault="009912F6" w:rsidP="009912F6">
      <w:pPr>
        <w:rPr>
          <w:rFonts w:asciiTheme="majorHAnsi" w:hAnsiTheme="majorHAnsi"/>
        </w:rPr>
      </w:pPr>
      <w:r w:rsidRPr="00194901">
        <w:rPr>
          <w:rFonts w:asciiTheme="majorHAnsi" w:hAnsiTheme="majorHAnsi"/>
          <w:b/>
          <w:szCs w:val="24"/>
        </w:rPr>
        <w:t>Organisatorisch</w:t>
      </w:r>
      <w:r w:rsidRPr="00194901">
        <w:rPr>
          <w:rFonts w:asciiTheme="majorHAnsi" w:hAnsiTheme="majorHAnsi"/>
          <w:b/>
          <w:szCs w:val="24"/>
        </w:rPr>
        <w:cr/>
      </w:r>
      <w:r w:rsidRPr="00194901">
        <w:rPr>
          <w:rFonts w:asciiTheme="majorHAnsi" w:hAnsiTheme="majorHAnsi"/>
        </w:rPr>
        <w:t xml:space="preserve"> </w:t>
      </w:r>
    </w:p>
    <w:p w14:paraId="5C52F315" w14:textId="4FEA1574" w:rsidR="009912F6" w:rsidRPr="00194901" w:rsidRDefault="009912F6" w:rsidP="009912F6">
      <w:pPr>
        <w:rPr>
          <w:rFonts w:asciiTheme="majorHAnsi" w:hAnsiTheme="majorHAnsi"/>
        </w:rPr>
      </w:pPr>
      <w:r w:rsidRPr="00194901">
        <w:rPr>
          <w:rFonts w:asciiTheme="majorHAnsi" w:hAnsiTheme="majorHAnsi"/>
        </w:rPr>
        <w:t xml:space="preserve">1. </w:t>
      </w:r>
      <w:r w:rsidR="00AD28C2">
        <w:rPr>
          <w:rFonts w:asciiTheme="majorHAnsi" w:hAnsiTheme="majorHAnsi"/>
        </w:rPr>
        <w:t>Er is een alarmsy</w:t>
      </w:r>
      <w:r w:rsidR="00BA7509">
        <w:rPr>
          <w:rFonts w:asciiTheme="majorHAnsi" w:hAnsiTheme="majorHAnsi"/>
        </w:rPr>
        <w:t>steem aangebracht in de praktijk.</w:t>
      </w:r>
      <w:r w:rsidR="000E0990">
        <w:rPr>
          <w:rFonts w:asciiTheme="majorHAnsi" w:hAnsiTheme="majorHAnsi"/>
        </w:rPr>
        <w:t xml:space="preserve"> En de spreekkamer van dokter van Ardenne is qua interieur veranderd.</w:t>
      </w:r>
    </w:p>
    <w:p w14:paraId="75444F75" w14:textId="77777777" w:rsidR="009912F6" w:rsidRPr="00194901" w:rsidRDefault="009912F6" w:rsidP="009912F6">
      <w:pPr>
        <w:rPr>
          <w:rFonts w:asciiTheme="majorHAnsi" w:hAnsiTheme="majorHAnsi"/>
        </w:rPr>
      </w:pPr>
    </w:p>
    <w:p w14:paraId="58A92BBF" w14:textId="4E980D2A" w:rsidR="009912F6" w:rsidRPr="00194901" w:rsidRDefault="009912F6" w:rsidP="0046429C">
      <w:pPr>
        <w:tabs>
          <w:tab w:val="left" w:pos="993"/>
        </w:tabs>
        <w:rPr>
          <w:rFonts w:asciiTheme="majorHAnsi" w:hAnsiTheme="majorHAnsi"/>
        </w:rPr>
      </w:pPr>
      <w:r w:rsidRPr="00194901">
        <w:rPr>
          <w:rFonts w:asciiTheme="majorHAnsi" w:hAnsiTheme="majorHAnsi"/>
        </w:rPr>
        <w:t xml:space="preserve">2. </w:t>
      </w:r>
      <w:r w:rsidR="00AD28C2">
        <w:rPr>
          <w:rFonts w:asciiTheme="majorHAnsi" w:hAnsiTheme="majorHAnsi"/>
        </w:rPr>
        <w:t>We hebben een koffiepauze ingelast in de ochtend. De balie wordt om de beur</w:t>
      </w:r>
      <w:r w:rsidR="0046429C">
        <w:rPr>
          <w:rFonts w:asciiTheme="majorHAnsi" w:hAnsiTheme="majorHAnsi"/>
        </w:rPr>
        <w:t>t door alle medewerkers bemand</w:t>
      </w:r>
      <w:r w:rsidR="00AD28C2">
        <w:rPr>
          <w:rFonts w:asciiTheme="majorHAnsi" w:hAnsiTheme="majorHAnsi"/>
        </w:rPr>
        <w:t xml:space="preserve"> tijdens deze pauze. De bedoeling van deze pauze is om meer privézaken met elkaar te delen en even rust te creëren tijdens de drukke ochtend werkzaamheden.</w:t>
      </w:r>
    </w:p>
    <w:p w14:paraId="6D001C1F" w14:textId="77777777" w:rsidR="009912F6" w:rsidRPr="00194901" w:rsidRDefault="009912F6" w:rsidP="009912F6">
      <w:pPr>
        <w:rPr>
          <w:rFonts w:asciiTheme="majorHAnsi" w:hAnsiTheme="majorHAnsi"/>
        </w:rPr>
      </w:pPr>
    </w:p>
    <w:p w14:paraId="3843B405" w14:textId="28FBFD58" w:rsidR="009912F6" w:rsidRPr="00194901" w:rsidRDefault="009912F6" w:rsidP="009912F6">
      <w:pPr>
        <w:rPr>
          <w:rFonts w:asciiTheme="majorHAnsi" w:hAnsiTheme="majorHAnsi"/>
        </w:rPr>
      </w:pPr>
      <w:r w:rsidRPr="00194901">
        <w:rPr>
          <w:rFonts w:asciiTheme="majorHAnsi" w:hAnsiTheme="majorHAnsi"/>
        </w:rPr>
        <w:t xml:space="preserve">3. </w:t>
      </w:r>
      <w:r w:rsidR="00AD28C2">
        <w:rPr>
          <w:rFonts w:asciiTheme="majorHAnsi" w:hAnsiTheme="majorHAnsi"/>
        </w:rPr>
        <w:t xml:space="preserve">De ramen </w:t>
      </w:r>
      <w:r w:rsidR="00D17D1F">
        <w:rPr>
          <w:rFonts w:asciiTheme="majorHAnsi" w:hAnsiTheme="majorHAnsi"/>
        </w:rPr>
        <w:t>aan de voorzijde van het pand</w:t>
      </w:r>
      <w:r w:rsidR="00AD28C2">
        <w:rPr>
          <w:rFonts w:asciiTheme="majorHAnsi" w:hAnsiTheme="majorHAnsi"/>
        </w:rPr>
        <w:t xml:space="preserve"> en de behandelkamer zijn voorzien van luxaflex.</w:t>
      </w:r>
    </w:p>
    <w:p w14:paraId="185DE6E1" w14:textId="77777777" w:rsidR="009912F6" w:rsidRPr="00194901" w:rsidRDefault="009912F6" w:rsidP="009912F6">
      <w:pPr>
        <w:rPr>
          <w:rFonts w:asciiTheme="majorHAnsi" w:hAnsiTheme="majorHAnsi"/>
        </w:rPr>
      </w:pPr>
    </w:p>
    <w:p w14:paraId="656F0F04" w14:textId="5DA7617C" w:rsidR="009912F6" w:rsidRPr="00194901" w:rsidRDefault="009912F6" w:rsidP="009912F6">
      <w:pPr>
        <w:rPr>
          <w:rFonts w:asciiTheme="majorHAnsi" w:hAnsiTheme="majorHAnsi"/>
        </w:rPr>
      </w:pPr>
      <w:r w:rsidRPr="00194901">
        <w:rPr>
          <w:rFonts w:asciiTheme="majorHAnsi" w:hAnsiTheme="majorHAnsi"/>
        </w:rPr>
        <w:t xml:space="preserve">4. </w:t>
      </w:r>
      <w:r w:rsidR="00D17D1F">
        <w:rPr>
          <w:rFonts w:asciiTheme="majorHAnsi" w:hAnsiTheme="majorHAnsi"/>
        </w:rPr>
        <w:t xml:space="preserve">Marjan </w:t>
      </w:r>
      <w:proofErr w:type="spellStart"/>
      <w:r w:rsidR="00D17D1F">
        <w:rPr>
          <w:rFonts w:asciiTheme="majorHAnsi" w:hAnsiTheme="majorHAnsi"/>
        </w:rPr>
        <w:t>Biekart</w:t>
      </w:r>
      <w:proofErr w:type="spellEnd"/>
      <w:r w:rsidR="00D17D1F">
        <w:rPr>
          <w:rFonts w:asciiTheme="majorHAnsi" w:hAnsiTheme="majorHAnsi"/>
        </w:rPr>
        <w:t>, psycholoog, heeft van augustus tot en met november een ruimte gehuurd om haar psychologiepraktijk te starten. Vanaf december is ze gevestigd in het pand naast ons zodat overleg gemakkelijk is.</w:t>
      </w:r>
    </w:p>
    <w:p w14:paraId="709FFF04" w14:textId="77777777" w:rsidR="009912F6" w:rsidRPr="00194901" w:rsidRDefault="009912F6" w:rsidP="009912F6">
      <w:pPr>
        <w:rPr>
          <w:rFonts w:asciiTheme="majorHAnsi" w:hAnsiTheme="majorHAnsi"/>
        </w:rPr>
      </w:pPr>
    </w:p>
    <w:p w14:paraId="4507323E" w14:textId="6156E54B" w:rsidR="009912F6" w:rsidRDefault="009912F6" w:rsidP="009912F6">
      <w:pPr>
        <w:rPr>
          <w:rStyle w:val="m-5557175041850080363s1"/>
          <w:rFonts w:asciiTheme="majorHAnsi" w:hAnsiTheme="majorHAnsi"/>
          <w:szCs w:val="24"/>
        </w:rPr>
      </w:pPr>
      <w:r w:rsidRPr="003173B9">
        <w:rPr>
          <w:rStyle w:val="m-5557175041850080363s1"/>
          <w:rFonts w:asciiTheme="majorHAnsi" w:hAnsiTheme="majorHAnsi"/>
          <w:szCs w:val="24"/>
        </w:rPr>
        <w:t xml:space="preserve">5. </w:t>
      </w:r>
      <w:r w:rsidR="00D17D1F">
        <w:rPr>
          <w:rStyle w:val="m-5557175041850080363s1"/>
          <w:rFonts w:asciiTheme="majorHAnsi" w:hAnsiTheme="majorHAnsi"/>
          <w:szCs w:val="24"/>
        </w:rPr>
        <w:t xml:space="preserve">Psychiater </w:t>
      </w:r>
      <w:proofErr w:type="spellStart"/>
      <w:r w:rsidR="00D17D1F">
        <w:rPr>
          <w:rStyle w:val="m-5557175041850080363s1"/>
          <w:rFonts w:asciiTheme="majorHAnsi" w:hAnsiTheme="majorHAnsi"/>
          <w:szCs w:val="24"/>
        </w:rPr>
        <w:t>Hakvoort</w:t>
      </w:r>
      <w:proofErr w:type="spellEnd"/>
      <w:r w:rsidR="00D17D1F">
        <w:rPr>
          <w:rStyle w:val="m-5557175041850080363s1"/>
          <w:rFonts w:asciiTheme="majorHAnsi" w:hAnsiTheme="majorHAnsi"/>
          <w:szCs w:val="24"/>
        </w:rPr>
        <w:t xml:space="preserve"> is gestopt met werken voor ons als consulterend psychiater. We zijn verder gegaan met deze vorm van consulteren met psychiater Bijpost van het Waterlandziekenhuis.</w:t>
      </w:r>
    </w:p>
    <w:p w14:paraId="20D4AE40" w14:textId="77777777" w:rsidR="00B02A1C" w:rsidRPr="003173B9" w:rsidRDefault="00B02A1C" w:rsidP="009912F6">
      <w:pPr>
        <w:rPr>
          <w:rStyle w:val="m-5557175041850080363s1"/>
          <w:rFonts w:asciiTheme="majorHAnsi" w:hAnsiTheme="majorHAnsi"/>
          <w:szCs w:val="24"/>
        </w:rPr>
      </w:pPr>
    </w:p>
    <w:p w14:paraId="401F3CAE" w14:textId="5654CAAE" w:rsidR="009912F6" w:rsidRDefault="00B02A1C" w:rsidP="009912F6">
      <w:pPr>
        <w:rPr>
          <w:rStyle w:val="m-5557175041850080363s1"/>
          <w:rFonts w:asciiTheme="majorHAnsi" w:hAnsiTheme="majorHAnsi"/>
          <w:szCs w:val="24"/>
        </w:rPr>
      </w:pPr>
      <w:r>
        <w:rPr>
          <w:rStyle w:val="m-5557175041850080363s1"/>
          <w:rFonts w:asciiTheme="majorHAnsi" w:hAnsiTheme="majorHAnsi"/>
          <w:szCs w:val="24"/>
        </w:rPr>
        <w:t>6. Er werd een nieuwe kopieermachine aangeschaft en bureaustoelen werden vervangen.</w:t>
      </w:r>
    </w:p>
    <w:p w14:paraId="2EFA5C7C" w14:textId="77777777" w:rsidR="00B02A1C" w:rsidRPr="003173B9" w:rsidRDefault="00B02A1C" w:rsidP="009912F6">
      <w:pPr>
        <w:rPr>
          <w:rStyle w:val="m-5557175041850080363s1"/>
          <w:rFonts w:asciiTheme="majorHAnsi" w:hAnsiTheme="majorHAnsi"/>
          <w:szCs w:val="24"/>
        </w:rPr>
      </w:pPr>
    </w:p>
    <w:p w14:paraId="0967B5FB" w14:textId="1EA9DE25" w:rsidR="009912F6" w:rsidRPr="003173B9" w:rsidRDefault="009912F6" w:rsidP="009912F6">
      <w:pPr>
        <w:rPr>
          <w:rStyle w:val="m-5557175041850080363s1"/>
          <w:rFonts w:asciiTheme="majorHAnsi" w:hAnsiTheme="majorHAnsi"/>
          <w:szCs w:val="24"/>
        </w:rPr>
      </w:pPr>
      <w:r w:rsidRPr="003173B9">
        <w:rPr>
          <w:rStyle w:val="m-5557175041850080363s1"/>
          <w:rFonts w:asciiTheme="majorHAnsi" w:hAnsiTheme="majorHAnsi"/>
          <w:szCs w:val="24"/>
        </w:rPr>
        <w:t xml:space="preserve">6. </w:t>
      </w:r>
      <w:r w:rsidR="00D17D1F">
        <w:rPr>
          <w:rStyle w:val="m-5557175041850080363s1"/>
          <w:rFonts w:asciiTheme="majorHAnsi" w:hAnsiTheme="majorHAnsi"/>
          <w:szCs w:val="24"/>
        </w:rPr>
        <w:t xml:space="preserve">Aan het eind van het jaar heeft Aagje van der Meer assistente ontslag genomen om meer tijd aan haar werk bij </w:t>
      </w:r>
      <w:proofErr w:type="spellStart"/>
      <w:r w:rsidR="00D17D1F">
        <w:rPr>
          <w:rStyle w:val="m-5557175041850080363s1"/>
          <w:rFonts w:asciiTheme="majorHAnsi" w:hAnsiTheme="majorHAnsi"/>
          <w:szCs w:val="24"/>
        </w:rPr>
        <w:t>Sanquin</w:t>
      </w:r>
      <w:proofErr w:type="spellEnd"/>
      <w:r w:rsidR="00D17D1F">
        <w:rPr>
          <w:rStyle w:val="m-5557175041850080363s1"/>
          <w:rFonts w:asciiTheme="majorHAnsi" w:hAnsiTheme="majorHAnsi"/>
          <w:szCs w:val="24"/>
        </w:rPr>
        <w:t xml:space="preserve"> te kunnen besteden. Alice </w:t>
      </w:r>
      <w:proofErr w:type="spellStart"/>
      <w:r w:rsidR="00D17D1F">
        <w:rPr>
          <w:rStyle w:val="m-5557175041850080363s1"/>
          <w:rFonts w:asciiTheme="majorHAnsi" w:hAnsiTheme="majorHAnsi"/>
          <w:szCs w:val="24"/>
        </w:rPr>
        <w:t>Noordeloos</w:t>
      </w:r>
      <w:proofErr w:type="spellEnd"/>
      <w:r w:rsidR="00D17D1F">
        <w:rPr>
          <w:rStyle w:val="m-5557175041850080363s1"/>
          <w:rFonts w:asciiTheme="majorHAnsi" w:hAnsiTheme="majorHAnsi"/>
          <w:szCs w:val="24"/>
        </w:rPr>
        <w:t xml:space="preserve"> is aangenomen om haar te vervangen</w:t>
      </w:r>
      <w:r w:rsidR="008733A2">
        <w:rPr>
          <w:rStyle w:val="m-5557175041850080363s1"/>
          <w:rFonts w:asciiTheme="majorHAnsi" w:hAnsiTheme="majorHAnsi"/>
          <w:szCs w:val="24"/>
        </w:rPr>
        <w:t>.</w:t>
      </w:r>
    </w:p>
    <w:p w14:paraId="6ABD1EB2" w14:textId="77777777" w:rsidR="009912F6" w:rsidRPr="003173B9" w:rsidRDefault="009912F6" w:rsidP="009912F6">
      <w:pPr>
        <w:rPr>
          <w:rStyle w:val="m-5557175041850080363s1"/>
          <w:rFonts w:asciiTheme="majorHAnsi" w:hAnsiTheme="majorHAnsi"/>
          <w:szCs w:val="24"/>
        </w:rPr>
      </w:pPr>
    </w:p>
    <w:p w14:paraId="744F7B90" w14:textId="77777777" w:rsidR="009912F6" w:rsidRPr="00194901" w:rsidRDefault="009912F6" w:rsidP="009912F6">
      <w:pPr>
        <w:rPr>
          <w:rFonts w:asciiTheme="majorHAnsi" w:hAnsiTheme="majorHAnsi"/>
        </w:rPr>
      </w:pPr>
    </w:p>
    <w:p w14:paraId="2844288B" w14:textId="77777777" w:rsidR="009912F6" w:rsidRPr="00194901" w:rsidRDefault="009912F6" w:rsidP="009912F6">
      <w:pPr>
        <w:rPr>
          <w:rFonts w:asciiTheme="majorHAnsi" w:hAnsiTheme="majorHAnsi"/>
          <w:szCs w:val="24"/>
        </w:rPr>
      </w:pPr>
    </w:p>
    <w:p w14:paraId="59D41F42" w14:textId="77777777" w:rsidR="009912F6" w:rsidRPr="00194901" w:rsidRDefault="009912F6" w:rsidP="009912F6">
      <w:pPr>
        <w:pStyle w:val="Voettekst"/>
        <w:tabs>
          <w:tab w:val="clear" w:pos="4536"/>
          <w:tab w:val="clear" w:pos="9072"/>
        </w:tabs>
        <w:rPr>
          <w:rFonts w:asciiTheme="majorHAnsi" w:eastAsia="Tahoma" w:hAnsiTheme="majorHAnsi"/>
          <w:color w:val="auto"/>
          <w:sz w:val="24"/>
          <w:szCs w:val="24"/>
        </w:rPr>
      </w:pPr>
    </w:p>
    <w:p w14:paraId="39BFFABF" w14:textId="77777777" w:rsidR="009912F6" w:rsidRPr="00194901" w:rsidRDefault="009912F6" w:rsidP="009912F6">
      <w:pPr>
        <w:pStyle w:val="Voettekst"/>
        <w:tabs>
          <w:tab w:val="clear" w:pos="4536"/>
          <w:tab w:val="clear" w:pos="9072"/>
        </w:tabs>
        <w:rPr>
          <w:rFonts w:asciiTheme="majorHAnsi" w:eastAsia="Tahoma" w:hAnsiTheme="majorHAnsi"/>
          <w:color w:val="auto"/>
          <w:sz w:val="24"/>
          <w:szCs w:val="24"/>
        </w:rPr>
      </w:pPr>
    </w:p>
    <w:p w14:paraId="15034E13" w14:textId="77777777" w:rsidR="009912F6" w:rsidRPr="00194901" w:rsidRDefault="009912F6" w:rsidP="009912F6">
      <w:pPr>
        <w:pStyle w:val="Voettekst"/>
        <w:tabs>
          <w:tab w:val="clear" w:pos="4536"/>
          <w:tab w:val="clear" w:pos="9072"/>
        </w:tabs>
        <w:rPr>
          <w:rFonts w:asciiTheme="majorHAnsi" w:eastAsia="Tahoma" w:hAnsiTheme="majorHAnsi"/>
          <w:color w:val="auto"/>
          <w:sz w:val="24"/>
          <w:szCs w:val="24"/>
        </w:rPr>
      </w:pPr>
    </w:p>
    <w:p w14:paraId="3AD6FCD4" w14:textId="77777777" w:rsidR="009912F6" w:rsidRPr="00194901" w:rsidRDefault="009912F6" w:rsidP="009912F6">
      <w:pPr>
        <w:pStyle w:val="Voettekst"/>
        <w:tabs>
          <w:tab w:val="clear" w:pos="4536"/>
          <w:tab w:val="clear" w:pos="9072"/>
        </w:tabs>
        <w:rPr>
          <w:rFonts w:asciiTheme="majorHAnsi" w:eastAsia="Tahoma" w:hAnsiTheme="majorHAnsi"/>
          <w:color w:val="auto"/>
          <w:sz w:val="24"/>
          <w:szCs w:val="24"/>
        </w:rPr>
      </w:pPr>
    </w:p>
    <w:p w14:paraId="64AE2742" w14:textId="77777777" w:rsidR="009912F6" w:rsidRPr="00194901" w:rsidRDefault="009912F6" w:rsidP="009912F6">
      <w:pPr>
        <w:pStyle w:val="Voettekst"/>
        <w:tabs>
          <w:tab w:val="clear" w:pos="4536"/>
          <w:tab w:val="clear" w:pos="9072"/>
        </w:tabs>
        <w:rPr>
          <w:rFonts w:asciiTheme="majorHAnsi" w:eastAsia="Tahoma" w:hAnsiTheme="majorHAnsi"/>
          <w:color w:val="auto"/>
          <w:sz w:val="24"/>
          <w:szCs w:val="24"/>
        </w:rPr>
      </w:pPr>
    </w:p>
    <w:p w14:paraId="0824EB71" w14:textId="77777777" w:rsidR="009912F6" w:rsidRPr="00194901" w:rsidRDefault="009912F6" w:rsidP="009912F6">
      <w:pPr>
        <w:pStyle w:val="Voettekst"/>
        <w:tabs>
          <w:tab w:val="clear" w:pos="4536"/>
          <w:tab w:val="clear" w:pos="9072"/>
        </w:tabs>
        <w:rPr>
          <w:rFonts w:asciiTheme="majorHAnsi" w:eastAsia="Tahoma" w:hAnsiTheme="majorHAnsi"/>
          <w:color w:val="auto"/>
          <w:sz w:val="24"/>
          <w:szCs w:val="24"/>
        </w:rPr>
      </w:pPr>
    </w:p>
    <w:p w14:paraId="0B690713" w14:textId="77777777" w:rsidR="009912F6" w:rsidRPr="00194901" w:rsidRDefault="009912F6" w:rsidP="009912F6">
      <w:pPr>
        <w:pStyle w:val="Voettekst"/>
        <w:tabs>
          <w:tab w:val="clear" w:pos="4536"/>
          <w:tab w:val="clear" w:pos="9072"/>
        </w:tabs>
        <w:rPr>
          <w:rFonts w:asciiTheme="majorHAnsi" w:eastAsia="Tahoma" w:hAnsiTheme="majorHAnsi"/>
          <w:color w:val="auto"/>
          <w:sz w:val="24"/>
          <w:szCs w:val="24"/>
        </w:rPr>
      </w:pPr>
    </w:p>
    <w:p w14:paraId="57412025" w14:textId="77777777" w:rsidR="009912F6" w:rsidRPr="00194901" w:rsidRDefault="009912F6" w:rsidP="009912F6">
      <w:pPr>
        <w:pStyle w:val="Voettekst"/>
        <w:tabs>
          <w:tab w:val="clear" w:pos="4536"/>
          <w:tab w:val="clear" w:pos="9072"/>
        </w:tabs>
        <w:rPr>
          <w:rFonts w:asciiTheme="majorHAnsi" w:eastAsia="Tahoma" w:hAnsiTheme="majorHAnsi"/>
          <w:color w:val="auto"/>
          <w:sz w:val="24"/>
          <w:szCs w:val="24"/>
        </w:rPr>
      </w:pPr>
    </w:p>
    <w:p w14:paraId="787B06C7" w14:textId="77777777" w:rsidR="009912F6" w:rsidRPr="00194901" w:rsidRDefault="009912F6" w:rsidP="009912F6">
      <w:pPr>
        <w:pStyle w:val="Voettekst"/>
        <w:tabs>
          <w:tab w:val="clear" w:pos="4536"/>
          <w:tab w:val="clear" w:pos="9072"/>
        </w:tabs>
        <w:rPr>
          <w:rFonts w:asciiTheme="majorHAnsi" w:eastAsia="Tahoma" w:hAnsiTheme="majorHAnsi"/>
          <w:color w:val="auto"/>
          <w:sz w:val="24"/>
          <w:szCs w:val="24"/>
        </w:rPr>
      </w:pPr>
    </w:p>
    <w:p w14:paraId="79327928" w14:textId="77777777" w:rsidR="00F91AB0" w:rsidRDefault="00F91AB0" w:rsidP="00F05A2E">
      <w:pPr>
        <w:rPr>
          <w:rFonts w:asciiTheme="majorHAnsi" w:hAnsiTheme="majorHAnsi"/>
          <w:b/>
          <w:bCs/>
          <w:sz w:val="32"/>
          <w:szCs w:val="32"/>
        </w:rPr>
      </w:pPr>
    </w:p>
    <w:p w14:paraId="3F20E642" w14:textId="77777777" w:rsidR="0046429C" w:rsidRDefault="0046429C" w:rsidP="0046429C">
      <w:pPr>
        <w:rPr>
          <w:rFonts w:asciiTheme="majorHAnsi" w:hAnsiTheme="majorHAnsi"/>
          <w:b/>
          <w:bCs/>
          <w:sz w:val="32"/>
          <w:szCs w:val="32"/>
        </w:rPr>
      </w:pPr>
    </w:p>
    <w:p w14:paraId="2D69BE1B" w14:textId="77777777" w:rsidR="009912F6" w:rsidRPr="00194901" w:rsidRDefault="009912F6" w:rsidP="0046429C">
      <w:pPr>
        <w:ind w:firstLine="720"/>
        <w:rPr>
          <w:rFonts w:asciiTheme="majorHAnsi" w:hAnsiTheme="majorHAnsi"/>
          <w:b/>
          <w:bCs/>
          <w:sz w:val="32"/>
          <w:szCs w:val="32"/>
        </w:rPr>
      </w:pPr>
      <w:r w:rsidRPr="00194901">
        <w:rPr>
          <w:rFonts w:asciiTheme="majorHAnsi" w:hAnsiTheme="majorHAnsi"/>
          <w:b/>
          <w:bCs/>
          <w:sz w:val="32"/>
          <w:szCs w:val="32"/>
        </w:rPr>
        <w:t xml:space="preserve">3 </w:t>
      </w:r>
      <w:r w:rsidRPr="00194901">
        <w:rPr>
          <w:rFonts w:asciiTheme="majorHAnsi" w:hAnsiTheme="majorHAnsi"/>
          <w:b/>
          <w:bCs/>
          <w:sz w:val="32"/>
          <w:szCs w:val="32"/>
        </w:rPr>
        <w:tab/>
        <w:t>Praktijkinformatie</w:t>
      </w:r>
      <w:r w:rsidRPr="00194901">
        <w:rPr>
          <w:rFonts w:asciiTheme="majorHAnsi" w:hAnsiTheme="majorHAnsi"/>
          <w:b/>
          <w:bCs/>
          <w:sz w:val="32"/>
          <w:szCs w:val="32"/>
        </w:rPr>
        <w:tab/>
      </w:r>
    </w:p>
    <w:p w14:paraId="4CAEDC96" w14:textId="77777777" w:rsidR="009912F6" w:rsidRPr="00194901" w:rsidRDefault="009912F6" w:rsidP="009912F6">
      <w:pPr>
        <w:rPr>
          <w:rFonts w:asciiTheme="majorHAnsi" w:hAnsiTheme="majorHAnsi"/>
          <w:b/>
          <w:bCs/>
          <w:szCs w:val="24"/>
        </w:rPr>
      </w:pPr>
    </w:p>
    <w:p w14:paraId="6B514AF8" w14:textId="77777777" w:rsidR="009912F6" w:rsidRPr="00194901" w:rsidRDefault="009912F6" w:rsidP="009912F6">
      <w:pPr>
        <w:rPr>
          <w:rFonts w:asciiTheme="majorHAnsi" w:hAnsiTheme="majorHAnsi"/>
          <w:b/>
          <w:bCs/>
          <w:szCs w:val="24"/>
        </w:rPr>
      </w:pPr>
    </w:p>
    <w:p w14:paraId="28B5FC30" w14:textId="77777777" w:rsidR="009912F6" w:rsidRPr="00194901" w:rsidRDefault="009912F6" w:rsidP="009912F6">
      <w:pPr>
        <w:ind w:firstLine="720"/>
        <w:rPr>
          <w:rFonts w:asciiTheme="majorHAnsi" w:hAnsiTheme="majorHAnsi"/>
          <w:b/>
          <w:bCs/>
          <w:szCs w:val="24"/>
        </w:rPr>
      </w:pPr>
      <w:r w:rsidRPr="00194901">
        <w:rPr>
          <w:rFonts w:asciiTheme="majorHAnsi" w:hAnsiTheme="majorHAnsi"/>
          <w:b/>
          <w:bCs/>
          <w:szCs w:val="24"/>
        </w:rPr>
        <w:t>a. Praktijkuitrusting</w:t>
      </w:r>
    </w:p>
    <w:p w14:paraId="68988D16" w14:textId="77777777" w:rsidR="009912F6" w:rsidRPr="00194901" w:rsidRDefault="009912F6" w:rsidP="009912F6">
      <w:pPr>
        <w:rPr>
          <w:rFonts w:asciiTheme="majorHAnsi" w:hAnsiTheme="majorHAnsi"/>
          <w:bCs/>
          <w:szCs w:val="24"/>
        </w:rPr>
      </w:pPr>
      <w:r w:rsidRPr="00194901">
        <w:rPr>
          <w:rFonts w:asciiTheme="majorHAnsi" w:hAnsiTheme="majorHAnsi"/>
          <w:bCs/>
          <w:szCs w:val="24"/>
        </w:rPr>
        <w:t xml:space="preserve">Voor het onderhoud van de verschillende apparatuur in de praktijk hebben we een contract met de firma </w:t>
      </w:r>
      <w:proofErr w:type="spellStart"/>
      <w:r w:rsidRPr="00194901">
        <w:rPr>
          <w:rFonts w:asciiTheme="majorHAnsi" w:hAnsiTheme="majorHAnsi"/>
          <w:bCs/>
          <w:szCs w:val="24"/>
        </w:rPr>
        <w:t>Daxtrio</w:t>
      </w:r>
      <w:proofErr w:type="spellEnd"/>
      <w:r w:rsidRPr="00194901">
        <w:rPr>
          <w:rFonts w:asciiTheme="majorHAnsi" w:hAnsiTheme="majorHAnsi"/>
          <w:bCs/>
          <w:szCs w:val="24"/>
        </w:rPr>
        <w:t xml:space="preserve">. Jaarlijks </w:t>
      </w:r>
      <w:ins w:id="4" w:author="Roeland Drijver" w:date="2017-07-23T08:49:00Z">
        <w:r w:rsidRPr="00F91AB0">
          <w:rPr>
            <w:rFonts w:asciiTheme="majorHAnsi" w:hAnsiTheme="majorHAnsi"/>
            <w:bCs/>
            <w:szCs w:val="24"/>
          </w:rPr>
          <w:t>komt deze firma</w:t>
        </w:r>
        <w:r w:rsidRPr="00194901">
          <w:rPr>
            <w:rFonts w:asciiTheme="majorHAnsi" w:hAnsiTheme="majorHAnsi"/>
            <w:bCs/>
            <w:szCs w:val="24"/>
          </w:rPr>
          <w:t xml:space="preserve"> </w:t>
        </w:r>
      </w:ins>
      <w:r w:rsidRPr="00194901">
        <w:rPr>
          <w:rFonts w:asciiTheme="majorHAnsi" w:hAnsiTheme="majorHAnsi"/>
          <w:bCs/>
          <w:szCs w:val="24"/>
        </w:rPr>
        <w:t>in mei voor onderhoud en kalibreren.</w:t>
      </w:r>
    </w:p>
    <w:p w14:paraId="3F69620E" w14:textId="77777777" w:rsidR="009912F6" w:rsidRPr="00194901" w:rsidRDefault="009912F6" w:rsidP="009912F6">
      <w:pPr>
        <w:rPr>
          <w:rFonts w:asciiTheme="majorHAnsi" w:hAnsiTheme="majorHAnsi"/>
          <w:bCs/>
          <w:szCs w:val="24"/>
        </w:rPr>
      </w:pPr>
    </w:p>
    <w:p w14:paraId="48E37D7D" w14:textId="77777777" w:rsidR="009912F6" w:rsidRPr="00194901" w:rsidRDefault="009912F6" w:rsidP="009912F6">
      <w:pPr>
        <w:rPr>
          <w:rFonts w:asciiTheme="majorHAnsi" w:hAnsiTheme="majorHAnsi"/>
          <w:b/>
          <w:bCs/>
          <w:szCs w:val="24"/>
        </w:rPr>
      </w:pPr>
    </w:p>
    <w:p w14:paraId="5A520C69" w14:textId="77777777" w:rsidR="009912F6" w:rsidRPr="00194901" w:rsidRDefault="009912F6" w:rsidP="009912F6">
      <w:pPr>
        <w:ind w:firstLine="720"/>
        <w:rPr>
          <w:rFonts w:asciiTheme="majorHAnsi" w:hAnsiTheme="majorHAnsi"/>
          <w:b/>
          <w:bCs/>
          <w:szCs w:val="24"/>
        </w:rPr>
      </w:pPr>
      <w:r w:rsidRPr="00194901">
        <w:rPr>
          <w:rFonts w:asciiTheme="majorHAnsi" w:hAnsiTheme="majorHAnsi"/>
          <w:b/>
          <w:bCs/>
          <w:szCs w:val="24"/>
        </w:rPr>
        <w:t>b. Samenwerkingsvorm huisartsen</w:t>
      </w:r>
    </w:p>
    <w:p w14:paraId="18B2F67B" w14:textId="77777777" w:rsidR="009912F6" w:rsidRPr="00194901" w:rsidRDefault="009912F6" w:rsidP="009912F6">
      <w:pPr>
        <w:rPr>
          <w:rFonts w:asciiTheme="majorHAnsi" w:hAnsiTheme="majorHAnsi"/>
          <w:szCs w:val="24"/>
        </w:rPr>
      </w:pPr>
      <w:r w:rsidRPr="00194901">
        <w:rPr>
          <w:rFonts w:asciiTheme="majorHAnsi" w:hAnsiTheme="majorHAnsi"/>
          <w:szCs w:val="24"/>
        </w:rPr>
        <w:t xml:space="preserve">Het pand biedt onderdak aan een </w:t>
      </w:r>
      <w:proofErr w:type="spellStart"/>
      <w:r w:rsidRPr="00194901">
        <w:rPr>
          <w:rFonts w:asciiTheme="majorHAnsi" w:hAnsiTheme="majorHAnsi"/>
          <w:szCs w:val="24"/>
        </w:rPr>
        <w:t>duopraktijk</w:t>
      </w:r>
      <w:proofErr w:type="spellEnd"/>
      <w:r w:rsidRPr="00194901">
        <w:rPr>
          <w:rFonts w:asciiTheme="majorHAnsi" w:hAnsiTheme="majorHAnsi"/>
          <w:szCs w:val="24"/>
        </w:rPr>
        <w:t>. Juridisch is de samenwerking omschreven in een ‘maatschapscontract’.</w:t>
      </w:r>
    </w:p>
    <w:p w14:paraId="24A69A76" w14:textId="77777777" w:rsidR="009912F6" w:rsidRPr="00194901" w:rsidRDefault="009912F6" w:rsidP="009912F6">
      <w:pPr>
        <w:rPr>
          <w:rFonts w:asciiTheme="majorHAnsi" w:hAnsiTheme="majorHAnsi"/>
          <w:szCs w:val="24"/>
        </w:rPr>
      </w:pPr>
      <w:r w:rsidRPr="00194901">
        <w:rPr>
          <w:rFonts w:asciiTheme="majorHAnsi" w:hAnsiTheme="majorHAnsi"/>
          <w:szCs w:val="24"/>
        </w:rPr>
        <w:t xml:space="preserve">De huisartsen maken deel uit van de </w:t>
      </w:r>
      <w:proofErr w:type="spellStart"/>
      <w:r w:rsidRPr="00194901">
        <w:rPr>
          <w:rFonts w:asciiTheme="majorHAnsi" w:hAnsiTheme="majorHAnsi"/>
          <w:szCs w:val="24"/>
        </w:rPr>
        <w:t>Hagro</w:t>
      </w:r>
      <w:proofErr w:type="spellEnd"/>
      <w:r w:rsidRPr="00194901">
        <w:rPr>
          <w:rFonts w:asciiTheme="majorHAnsi" w:hAnsiTheme="majorHAnsi"/>
          <w:szCs w:val="24"/>
        </w:rPr>
        <w:t xml:space="preserve"> Purmerpoort, het FTO Purmerend Stad en van de </w:t>
      </w:r>
      <w:proofErr w:type="spellStart"/>
      <w:r w:rsidRPr="00194901">
        <w:rPr>
          <w:rFonts w:asciiTheme="majorHAnsi" w:hAnsiTheme="majorHAnsi"/>
          <w:szCs w:val="24"/>
        </w:rPr>
        <w:t>toetsgroep</w:t>
      </w:r>
      <w:proofErr w:type="spellEnd"/>
      <w:r w:rsidRPr="00194901">
        <w:rPr>
          <w:rFonts w:asciiTheme="majorHAnsi" w:hAnsiTheme="majorHAnsi"/>
          <w:szCs w:val="24"/>
        </w:rPr>
        <w:t xml:space="preserve"> ‘</w:t>
      </w:r>
      <w:proofErr w:type="spellStart"/>
      <w:r w:rsidRPr="00194901">
        <w:rPr>
          <w:rFonts w:asciiTheme="majorHAnsi" w:hAnsiTheme="majorHAnsi"/>
          <w:szCs w:val="24"/>
        </w:rPr>
        <w:t>Toetsgoed</w:t>
      </w:r>
      <w:proofErr w:type="spellEnd"/>
      <w:r w:rsidRPr="00194901">
        <w:rPr>
          <w:rFonts w:asciiTheme="majorHAnsi" w:hAnsiTheme="majorHAnsi"/>
          <w:szCs w:val="24"/>
        </w:rPr>
        <w:t>’.</w:t>
      </w:r>
    </w:p>
    <w:p w14:paraId="2680692D" w14:textId="77777777" w:rsidR="009912F6" w:rsidRPr="00194901" w:rsidRDefault="009912F6" w:rsidP="009912F6">
      <w:pPr>
        <w:rPr>
          <w:rFonts w:asciiTheme="majorHAnsi" w:hAnsiTheme="majorHAnsi"/>
          <w:b/>
          <w:bCs/>
          <w:szCs w:val="24"/>
        </w:rPr>
      </w:pPr>
    </w:p>
    <w:p w14:paraId="274FA1B1" w14:textId="77777777" w:rsidR="009912F6" w:rsidRPr="00194901" w:rsidRDefault="009912F6" w:rsidP="009912F6">
      <w:pPr>
        <w:rPr>
          <w:rFonts w:asciiTheme="majorHAnsi" w:hAnsiTheme="majorHAnsi"/>
          <w:b/>
          <w:bCs/>
          <w:szCs w:val="24"/>
        </w:rPr>
      </w:pPr>
    </w:p>
    <w:p w14:paraId="34FABB93" w14:textId="77777777" w:rsidR="009912F6" w:rsidRPr="00194901" w:rsidRDefault="009912F6" w:rsidP="009912F6">
      <w:pPr>
        <w:ind w:firstLine="720"/>
        <w:rPr>
          <w:rFonts w:asciiTheme="majorHAnsi" w:hAnsiTheme="majorHAnsi"/>
          <w:b/>
          <w:bCs/>
          <w:szCs w:val="24"/>
        </w:rPr>
      </w:pPr>
      <w:r w:rsidRPr="00194901">
        <w:rPr>
          <w:rFonts w:asciiTheme="majorHAnsi" w:hAnsiTheme="majorHAnsi"/>
          <w:b/>
          <w:bCs/>
          <w:szCs w:val="24"/>
        </w:rPr>
        <w:t>c. Opleiding</w:t>
      </w:r>
    </w:p>
    <w:p w14:paraId="11FAB9B1" w14:textId="77777777" w:rsidR="009912F6" w:rsidRPr="00194901" w:rsidRDefault="009912F6" w:rsidP="009912F6">
      <w:pPr>
        <w:rPr>
          <w:rFonts w:asciiTheme="majorHAnsi" w:hAnsiTheme="majorHAnsi"/>
          <w:szCs w:val="24"/>
        </w:rPr>
      </w:pPr>
      <w:r w:rsidRPr="00194901">
        <w:rPr>
          <w:rFonts w:asciiTheme="majorHAnsi" w:hAnsiTheme="majorHAnsi"/>
          <w:szCs w:val="24"/>
        </w:rPr>
        <w:t>De praktijk is een opleidingspraktijk voor huisartsen, praktijkondersteuners en praktijkassistenten. In de tabel worden de belangrijkste kenmerken per opleiding aangegeven.</w:t>
      </w:r>
    </w:p>
    <w:p w14:paraId="5AB2731F" w14:textId="77777777" w:rsidR="009912F6" w:rsidRPr="00194901" w:rsidRDefault="009912F6" w:rsidP="009912F6">
      <w:pPr>
        <w:rPr>
          <w:rFonts w:asciiTheme="majorHAnsi" w:hAnsiTheme="majorHAnsi"/>
        </w:rPr>
      </w:pPr>
    </w:p>
    <w:p w14:paraId="0AF75278" w14:textId="77777777" w:rsidR="009912F6" w:rsidRPr="00194901" w:rsidRDefault="009912F6" w:rsidP="009912F6">
      <w:pPr>
        <w:rPr>
          <w:rFonts w:asciiTheme="majorHAnsi" w:hAnsiTheme="majorHAnsi"/>
        </w:rPr>
      </w:pPr>
    </w:p>
    <w:tbl>
      <w:tblPr>
        <w:tblW w:w="82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82"/>
        <w:gridCol w:w="1778"/>
        <w:gridCol w:w="1575"/>
        <w:gridCol w:w="2458"/>
      </w:tblGrid>
      <w:tr w:rsidR="009912F6" w:rsidRPr="00194901" w14:paraId="1ECFDA46" w14:textId="77777777" w:rsidTr="00F91AB0">
        <w:trPr>
          <w:trHeight w:val="560"/>
          <w:tblHeader/>
        </w:trPr>
        <w:tc>
          <w:tcPr>
            <w:tcW w:w="2482" w:type="dxa"/>
            <w:shd w:val="clear" w:color="auto" w:fill="E0E0E0"/>
            <w:vAlign w:val="center"/>
          </w:tcPr>
          <w:p w14:paraId="4D236FC7" w14:textId="77777777" w:rsidR="009912F6" w:rsidRPr="00194901" w:rsidRDefault="009912F6" w:rsidP="00F91AB0">
            <w:pPr>
              <w:jc w:val="center"/>
              <w:rPr>
                <w:rFonts w:asciiTheme="majorHAnsi" w:hAnsiTheme="majorHAnsi"/>
                <w:b/>
                <w:szCs w:val="24"/>
              </w:rPr>
            </w:pPr>
            <w:r w:rsidRPr="00194901">
              <w:rPr>
                <w:rFonts w:asciiTheme="majorHAnsi" w:hAnsiTheme="majorHAnsi"/>
                <w:b/>
                <w:szCs w:val="24"/>
              </w:rPr>
              <w:t>Opleiding</w:t>
            </w:r>
          </w:p>
        </w:tc>
        <w:tc>
          <w:tcPr>
            <w:tcW w:w="1778" w:type="dxa"/>
            <w:shd w:val="clear" w:color="auto" w:fill="E0E0E0"/>
            <w:vAlign w:val="center"/>
          </w:tcPr>
          <w:p w14:paraId="6384093F" w14:textId="77777777" w:rsidR="009912F6" w:rsidRPr="00194901" w:rsidRDefault="009912F6" w:rsidP="00F91AB0">
            <w:pPr>
              <w:rPr>
                <w:rFonts w:asciiTheme="majorHAnsi" w:hAnsiTheme="majorHAnsi"/>
                <w:b/>
                <w:szCs w:val="24"/>
              </w:rPr>
            </w:pPr>
            <w:r w:rsidRPr="00194901">
              <w:rPr>
                <w:rFonts w:asciiTheme="majorHAnsi" w:hAnsiTheme="majorHAnsi"/>
                <w:b/>
                <w:szCs w:val="24"/>
              </w:rPr>
              <w:t xml:space="preserve">Aantal </w:t>
            </w:r>
            <w:r w:rsidRPr="00194901">
              <w:rPr>
                <w:rFonts w:asciiTheme="majorHAnsi" w:hAnsiTheme="majorHAnsi"/>
                <w:b/>
                <w:szCs w:val="24"/>
              </w:rPr>
              <w:br/>
              <w:t>stageplaatsen</w:t>
            </w:r>
          </w:p>
        </w:tc>
        <w:tc>
          <w:tcPr>
            <w:tcW w:w="1575" w:type="dxa"/>
            <w:shd w:val="clear" w:color="auto" w:fill="E0E0E0"/>
            <w:vAlign w:val="center"/>
          </w:tcPr>
          <w:p w14:paraId="5B639B90" w14:textId="77777777" w:rsidR="009912F6" w:rsidRPr="00194901" w:rsidRDefault="009912F6" w:rsidP="00F91AB0">
            <w:pPr>
              <w:jc w:val="center"/>
              <w:rPr>
                <w:rFonts w:asciiTheme="majorHAnsi" w:hAnsiTheme="majorHAnsi"/>
                <w:b/>
                <w:szCs w:val="24"/>
              </w:rPr>
            </w:pPr>
            <w:r w:rsidRPr="00194901">
              <w:rPr>
                <w:rFonts w:asciiTheme="majorHAnsi" w:hAnsiTheme="majorHAnsi"/>
                <w:b/>
                <w:szCs w:val="24"/>
              </w:rPr>
              <w:t>Instelling</w:t>
            </w:r>
          </w:p>
        </w:tc>
        <w:tc>
          <w:tcPr>
            <w:tcW w:w="2458" w:type="dxa"/>
            <w:shd w:val="clear" w:color="auto" w:fill="E0E0E0"/>
            <w:vAlign w:val="center"/>
          </w:tcPr>
          <w:p w14:paraId="1753CFD0" w14:textId="77777777" w:rsidR="009912F6" w:rsidRPr="00194901" w:rsidRDefault="009912F6" w:rsidP="00F91AB0">
            <w:pPr>
              <w:rPr>
                <w:rFonts w:asciiTheme="majorHAnsi" w:hAnsiTheme="majorHAnsi"/>
                <w:b/>
                <w:szCs w:val="24"/>
              </w:rPr>
            </w:pPr>
            <w:r w:rsidRPr="00194901">
              <w:rPr>
                <w:rFonts w:asciiTheme="majorHAnsi" w:hAnsiTheme="majorHAnsi"/>
                <w:b/>
                <w:szCs w:val="24"/>
              </w:rPr>
              <w:t>Verantwoordelijk</w:t>
            </w:r>
          </w:p>
          <w:p w14:paraId="055812A4" w14:textId="77777777" w:rsidR="009912F6" w:rsidRPr="00194901" w:rsidRDefault="009912F6" w:rsidP="00F91AB0">
            <w:pPr>
              <w:rPr>
                <w:rFonts w:asciiTheme="majorHAnsi" w:hAnsiTheme="majorHAnsi"/>
                <w:b/>
                <w:szCs w:val="24"/>
              </w:rPr>
            </w:pPr>
            <w:r w:rsidRPr="00194901">
              <w:rPr>
                <w:rFonts w:asciiTheme="majorHAnsi" w:hAnsiTheme="majorHAnsi"/>
                <w:b/>
                <w:szCs w:val="24"/>
              </w:rPr>
              <w:t>arts</w:t>
            </w:r>
          </w:p>
        </w:tc>
      </w:tr>
      <w:tr w:rsidR="009912F6" w:rsidRPr="00194901" w14:paraId="6FECEC75" w14:textId="77777777" w:rsidTr="00F91AB0">
        <w:trPr>
          <w:trHeight w:val="439"/>
        </w:trPr>
        <w:tc>
          <w:tcPr>
            <w:tcW w:w="2482" w:type="dxa"/>
          </w:tcPr>
          <w:p w14:paraId="26F567DA" w14:textId="77777777" w:rsidR="009912F6" w:rsidRPr="00194901" w:rsidRDefault="009912F6" w:rsidP="00F91AB0">
            <w:pPr>
              <w:spacing w:before="80" w:after="80"/>
              <w:rPr>
                <w:rFonts w:asciiTheme="majorHAnsi" w:hAnsiTheme="majorHAnsi"/>
                <w:szCs w:val="24"/>
              </w:rPr>
            </w:pPr>
            <w:r w:rsidRPr="00194901">
              <w:rPr>
                <w:rFonts w:asciiTheme="majorHAnsi" w:hAnsiTheme="majorHAnsi"/>
                <w:szCs w:val="24"/>
              </w:rPr>
              <w:t>Huisarts</w:t>
            </w:r>
          </w:p>
        </w:tc>
        <w:tc>
          <w:tcPr>
            <w:tcW w:w="1778" w:type="dxa"/>
          </w:tcPr>
          <w:p w14:paraId="2F9DE76B" w14:textId="77777777" w:rsidR="009912F6" w:rsidRPr="00194901" w:rsidRDefault="009912F6" w:rsidP="00F91AB0">
            <w:pPr>
              <w:spacing w:before="80" w:after="80"/>
              <w:rPr>
                <w:rFonts w:asciiTheme="majorHAnsi" w:hAnsiTheme="majorHAnsi"/>
                <w:szCs w:val="24"/>
              </w:rPr>
            </w:pPr>
            <w:r w:rsidRPr="00194901">
              <w:rPr>
                <w:rFonts w:asciiTheme="majorHAnsi" w:hAnsiTheme="majorHAnsi"/>
                <w:szCs w:val="24"/>
              </w:rPr>
              <w:t>1</w:t>
            </w:r>
          </w:p>
        </w:tc>
        <w:tc>
          <w:tcPr>
            <w:tcW w:w="1575" w:type="dxa"/>
          </w:tcPr>
          <w:p w14:paraId="57C3C9D0" w14:textId="77777777" w:rsidR="009912F6" w:rsidRPr="00194901" w:rsidRDefault="009912F6" w:rsidP="00F91AB0">
            <w:pPr>
              <w:spacing w:before="80" w:after="80"/>
              <w:rPr>
                <w:rFonts w:asciiTheme="majorHAnsi" w:hAnsiTheme="majorHAnsi"/>
                <w:szCs w:val="24"/>
              </w:rPr>
            </w:pPr>
            <w:r w:rsidRPr="00194901">
              <w:rPr>
                <w:rFonts w:asciiTheme="majorHAnsi" w:hAnsiTheme="majorHAnsi"/>
                <w:szCs w:val="24"/>
              </w:rPr>
              <w:t>VU</w:t>
            </w:r>
          </w:p>
        </w:tc>
        <w:tc>
          <w:tcPr>
            <w:tcW w:w="2458" w:type="dxa"/>
          </w:tcPr>
          <w:p w14:paraId="0D221784" w14:textId="77777777" w:rsidR="009912F6" w:rsidRPr="00194901" w:rsidRDefault="009912F6" w:rsidP="00F91AB0">
            <w:pPr>
              <w:spacing w:before="80" w:after="80"/>
              <w:rPr>
                <w:rFonts w:asciiTheme="majorHAnsi" w:hAnsiTheme="majorHAnsi"/>
                <w:szCs w:val="24"/>
              </w:rPr>
            </w:pPr>
            <w:r w:rsidRPr="00194901">
              <w:rPr>
                <w:rFonts w:asciiTheme="majorHAnsi" w:hAnsiTheme="majorHAnsi"/>
                <w:szCs w:val="24"/>
              </w:rPr>
              <w:t>Roos Daan</w:t>
            </w:r>
          </w:p>
        </w:tc>
      </w:tr>
      <w:tr w:rsidR="009912F6" w:rsidRPr="00194901" w14:paraId="2992813A" w14:textId="77777777" w:rsidTr="00F91AB0">
        <w:trPr>
          <w:trHeight w:val="426"/>
        </w:trPr>
        <w:tc>
          <w:tcPr>
            <w:tcW w:w="2482" w:type="dxa"/>
          </w:tcPr>
          <w:p w14:paraId="6F38259C" w14:textId="77777777" w:rsidR="009912F6" w:rsidRPr="00194901" w:rsidRDefault="009912F6" w:rsidP="00F91AB0">
            <w:pPr>
              <w:spacing w:before="80" w:after="80"/>
              <w:rPr>
                <w:rFonts w:asciiTheme="majorHAnsi" w:hAnsiTheme="majorHAnsi"/>
                <w:szCs w:val="24"/>
                <w:highlight w:val="magenta"/>
              </w:rPr>
            </w:pPr>
            <w:r w:rsidRPr="00194901">
              <w:rPr>
                <w:rFonts w:asciiTheme="majorHAnsi" w:hAnsiTheme="majorHAnsi"/>
                <w:szCs w:val="24"/>
              </w:rPr>
              <w:t>Praktijkondersteuner</w:t>
            </w:r>
          </w:p>
        </w:tc>
        <w:tc>
          <w:tcPr>
            <w:tcW w:w="1778" w:type="dxa"/>
          </w:tcPr>
          <w:p w14:paraId="5807BB18" w14:textId="77777777" w:rsidR="009912F6" w:rsidRPr="00194901" w:rsidRDefault="009912F6" w:rsidP="00F91AB0">
            <w:pPr>
              <w:spacing w:before="80" w:after="80"/>
              <w:rPr>
                <w:rFonts w:asciiTheme="majorHAnsi" w:hAnsiTheme="majorHAnsi"/>
                <w:szCs w:val="24"/>
              </w:rPr>
            </w:pPr>
            <w:r w:rsidRPr="00194901">
              <w:rPr>
                <w:rFonts w:asciiTheme="majorHAnsi" w:hAnsiTheme="majorHAnsi"/>
                <w:szCs w:val="24"/>
              </w:rPr>
              <w:t>1</w:t>
            </w:r>
          </w:p>
        </w:tc>
        <w:tc>
          <w:tcPr>
            <w:tcW w:w="1575" w:type="dxa"/>
          </w:tcPr>
          <w:p w14:paraId="3BA17770" w14:textId="77777777" w:rsidR="009912F6" w:rsidRPr="00194901" w:rsidRDefault="009912F6" w:rsidP="00F91AB0">
            <w:pPr>
              <w:spacing w:before="80" w:after="80"/>
              <w:rPr>
                <w:rFonts w:asciiTheme="majorHAnsi" w:hAnsiTheme="majorHAnsi"/>
                <w:szCs w:val="24"/>
              </w:rPr>
            </w:pPr>
            <w:r w:rsidRPr="00194901">
              <w:rPr>
                <w:rFonts w:asciiTheme="majorHAnsi" w:hAnsiTheme="majorHAnsi"/>
                <w:szCs w:val="24"/>
              </w:rPr>
              <w:t>In Holland</w:t>
            </w:r>
          </w:p>
        </w:tc>
        <w:tc>
          <w:tcPr>
            <w:tcW w:w="2458" w:type="dxa"/>
          </w:tcPr>
          <w:p w14:paraId="3C6FD6DC" w14:textId="77777777" w:rsidR="009912F6" w:rsidRPr="00194901" w:rsidRDefault="009912F6" w:rsidP="00F91AB0">
            <w:pPr>
              <w:spacing w:before="80" w:after="80"/>
              <w:rPr>
                <w:rFonts w:asciiTheme="majorHAnsi" w:hAnsiTheme="majorHAnsi"/>
                <w:szCs w:val="24"/>
              </w:rPr>
            </w:pPr>
            <w:r w:rsidRPr="00194901">
              <w:rPr>
                <w:rFonts w:asciiTheme="majorHAnsi" w:hAnsiTheme="majorHAnsi"/>
                <w:szCs w:val="24"/>
              </w:rPr>
              <w:t>Roos Daan</w:t>
            </w:r>
          </w:p>
        </w:tc>
      </w:tr>
    </w:tbl>
    <w:p w14:paraId="74745699" w14:textId="77777777" w:rsidR="009912F6" w:rsidRPr="00194901" w:rsidRDefault="009912F6" w:rsidP="009912F6">
      <w:pPr>
        <w:rPr>
          <w:rFonts w:asciiTheme="majorHAnsi" w:hAnsiTheme="majorHAnsi"/>
          <w:szCs w:val="24"/>
        </w:rPr>
      </w:pPr>
    </w:p>
    <w:p w14:paraId="2E2B2531" w14:textId="3A3DEEA8" w:rsidR="009912F6" w:rsidRPr="00194901" w:rsidRDefault="00F91AB0" w:rsidP="009912F6">
      <w:pPr>
        <w:rPr>
          <w:ins w:id="5" w:author="R Daan" w:date="2015-07-07T11:12:00Z"/>
          <w:rFonts w:asciiTheme="majorHAnsi" w:hAnsiTheme="majorHAnsi"/>
          <w:szCs w:val="24"/>
        </w:rPr>
      </w:pPr>
      <w:r>
        <w:rPr>
          <w:rFonts w:asciiTheme="majorHAnsi" w:hAnsiTheme="majorHAnsi"/>
          <w:szCs w:val="24"/>
        </w:rPr>
        <w:t>In 2017</w:t>
      </w:r>
      <w:r w:rsidR="009912F6" w:rsidRPr="00194901">
        <w:rPr>
          <w:rFonts w:asciiTheme="majorHAnsi" w:hAnsiTheme="majorHAnsi"/>
          <w:szCs w:val="24"/>
        </w:rPr>
        <w:t xml:space="preserve"> is </w:t>
      </w:r>
      <w:r>
        <w:rPr>
          <w:rFonts w:asciiTheme="majorHAnsi" w:hAnsiTheme="majorHAnsi"/>
          <w:szCs w:val="24"/>
        </w:rPr>
        <w:t>de heer J.W.</w:t>
      </w:r>
      <w:r w:rsidR="004E788B">
        <w:rPr>
          <w:rFonts w:asciiTheme="majorHAnsi" w:hAnsiTheme="majorHAnsi"/>
          <w:szCs w:val="24"/>
        </w:rPr>
        <w:t xml:space="preserve"> </w:t>
      </w:r>
      <w:r>
        <w:rPr>
          <w:rFonts w:asciiTheme="majorHAnsi" w:hAnsiTheme="majorHAnsi"/>
          <w:szCs w:val="24"/>
        </w:rPr>
        <w:t>Jansen</w:t>
      </w:r>
      <w:r w:rsidR="009912F6" w:rsidRPr="00194901">
        <w:rPr>
          <w:rFonts w:asciiTheme="majorHAnsi" w:hAnsiTheme="majorHAnsi"/>
          <w:szCs w:val="24"/>
        </w:rPr>
        <w:t xml:space="preserve"> tot huisarts opgeleid.</w:t>
      </w:r>
      <w:ins w:id="6" w:author="Roeland Drijver" w:date="2015-05-29T17:52:00Z">
        <w:r w:rsidR="009912F6" w:rsidRPr="00194901">
          <w:rPr>
            <w:rFonts w:asciiTheme="majorHAnsi" w:hAnsiTheme="majorHAnsi"/>
            <w:szCs w:val="24"/>
          </w:rPr>
          <w:t xml:space="preserve"> </w:t>
        </w:r>
      </w:ins>
      <w:r w:rsidR="00BA7509">
        <w:rPr>
          <w:rFonts w:asciiTheme="majorHAnsi" w:hAnsiTheme="majorHAnsi"/>
          <w:szCs w:val="24"/>
        </w:rPr>
        <w:t>En is mevrouw R. Dekker</w:t>
      </w:r>
      <w:r>
        <w:rPr>
          <w:rFonts w:asciiTheme="majorHAnsi" w:hAnsiTheme="majorHAnsi"/>
          <w:szCs w:val="24"/>
        </w:rPr>
        <w:t xml:space="preserve"> als POH opgeleid.</w:t>
      </w:r>
    </w:p>
    <w:p w14:paraId="483E9B26" w14:textId="77777777" w:rsidR="009912F6" w:rsidRPr="00194901" w:rsidRDefault="009912F6" w:rsidP="009912F6">
      <w:pPr>
        <w:rPr>
          <w:rFonts w:asciiTheme="majorHAnsi" w:hAnsiTheme="majorHAnsi"/>
          <w:b/>
          <w:bCs/>
          <w:szCs w:val="24"/>
        </w:rPr>
      </w:pPr>
    </w:p>
    <w:p w14:paraId="24D2CC2F" w14:textId="77777777" w:rsidR="009912F6" w:rsidRPr="00194901" w:rsidRDefault="009912F6" w:rsidP="009912F6">
      <w:pPr>
        <w:rPr>
          <w:rFonts w:asciiTheme="majorHAnsi" w:hAnsiTheme="majorHAnsi"/>
          <w:b/>
          <w:bCs/>
          <w:szCs w:val="24"/>
        </w:rPr>
      </w:pPr>
      <w:r w:rsidRPr="00194901">
        <w:rPr>
          <w:rFonts w:asciiTheme="majorHAnsi" w:hAnsiTheme="majorHAnsi"/>
          <w:b/>
          <w:bCs/>
          <w:szCs w:val="24"/>
        </w:rPr>
        <w:tab/>
        <w:t>d. Praktijkorganisatie</w:t>
      </w:r>
    </w:p>
    <w:p w14:paraId="45EFF693" w14:textId="77777777" w:rsidR="009912F6" w:rsidRPr="00194901" w:rsidRDefault="009912F6" w:rsidP="009912F6">
      <w:pPr>
        <w:rPr>
          <w:rFonts w:asciiTheme="majorHAnsi" w:hAnsiTheme="majorHAnsi"/>
          <w:szCs w:val="24"/>
        </w:rPr>
      </w:pPr>
      <w:r w:rsidRPr="00194901">
        <w:rPr>
          <w:rFonts w:asciiTheme="majorHAnsi" w:hAnsiTheme="majorHAnsi"/>
          <w:szCs w:val="24"/>
        </w:rPr>
        <w:t xml:space="preserve">De spreekuurorganisatie van de verschillende spreekuren is in onderstaande tabellen weergegeven. </w:t>
      </w:r>
    </w:p>
    <w:p w14:paraId="21D33487" w14:textId="77777777" w:rsidR="009912F6" w:rsidRPr="00194901" w:rsidRDefault="009912F6" w:rsidP="009912F6">
      <w:pPr>
        <w:rPr>
          <w:rFonts w:asciiTheme="majorHAnsi" w:hAnsiTheme="majorHAnsi"/>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94"/>
        <w:gridCol w:w="1414"/>
        <w:gridCol w:w="1620"/>
        <w:gridCol w:w="567"/>
        <w:gridCol w:w="567"/>
        <w:gridCol w:w="592"/>
        <w:gridCol w:w="542"/>
        <w:gridCol w:w="792"/>
      </w:tblGrid>
      <w:tr w:rsidR="009912F6" w:rsidRPr="00194901" w14:paraId="1963A9C9" w14:textId="77777777" w:rsidTr="00F91AB0">
        <w:trPr>
          <w:cantSplit/>
          <w:tblHeader/>
        </w:trPr>
        <w:tc>
          <w:tcPr>
            <w:tcW w:w="2294" w:type="dxa"/>
            <w:vMerge w:val="restart"/>
            <w:shd w:val="clear" w:color="auto" w:fill="E0E0E0"/>
            <w:vAlign w:val="center"/>
          </w:tcPr>
          <w:p w14:paraId="3E92F1B0" w14:textId="77777777" w:rsidR="009912F6" w:rsidRPr="00194901" w:rsidRDefault="009912F6" w:rsidP="00F91AB0">
            <w:pPr>
              <w:jc w:val="center"/>
              <w:rPr>
                <w:rFonts w:asciiTheme="majorHAnsi" w:hAnsiTheme="majorHAnsi"/>
                <w:b/>
                <w:szCs w:val="24"/>
              </w:rPr>
            </w:pPr>
            <w:r w:rsidRPr="00194901">
              <w:rPr>
                <w:rFonts w:asciiTheme="majorHAnsi" w:hAnsiTheme="majorHAnsi"/>
                <w:b/>
                <w:szCs w:val="24"/>
              </w:rPr>
              <w:t>Type spreekuur</w:t>
            </w:r>
          </w:p>
        </w:tc>
        <w:tc>
          <w:tcPr>
            <w:tcW w:w="1414" w:type="dxa"/>
            <w:vMerge w:val="restart"/>
            <w:shd w:val="clear" w:color="auto" w:fill="E0E0E0"/>
            <w:vAlign w:val="center"/>
          </w:tcPr>
          <w:p w14:paraId="264ED431" w14:textId="77777777" w:rsidR="009912F6" w:rsidRPr="00194901" w:rsidRDefault="009912F6" w:rsidP="00F91AB0">
            <w:pPr>
              <w:jc w:val="center"/>
              <w:rPr>
                <w:rFonts w:asciiTheme="majorHAnsi" w:hAnsiTheme="majorHAnsi"/>
                <w:b/>
                <w:szCs w:val="24"/>
              </w:rPr>
            </w:pPr>
            <w:r w:rsidRPr="00194901">
              <w:rPr>
                <w:rFonts w:asciiTheme="majorHAnsi" w:hAnsiTheme="majorHAnsi"/>
                <w:b/>
                <w:szCs w:val="24"/>
              </w:rPr>
              <w:t>Dagdeel</w:t>
            </w:r>
          </w:p>
        </w:tc>
        <w:tc>
          <w:tcPr>
            <w:tcW w:w="1620" w:type="dxa"/>
            <w:vMerge w:val="restart"/>
            <w:shd w:val="clear" w:color="auto" w:fill="E0E0E0"/>
            <w:vAlign w:val="center"/>
          </w:tcPr>
          <w:p w14:paraId="392F1AD1" w14:textId="77777777" w:rsidR="009912F6" w:rsidRPr="00194901" w:rsidRDefault="009912F6" w:rsidP="00F91AB0">
            <w:pPr>
              <w:jc w:val="center"/>
              <w:rPr>
                <w:rFonts w:asciiTheme="majorHAnsi" w:hAnsiTheme="majorHAnsi"/>
                <w:b/>
                <w:szCs w:val="24"/>
              </w:rPr>
            </w:pPr>
            <w:r w:rsidRPr="00194901">
              <w:rPr>
                <w:rFonts w:asciiTheme="majorHAnsi" w:hAnsiTheme="majorHAnsi"/>
                <w:b/>
                <w:szCs w:val="24"/>
              </w:rPr>
              <w:t>Uren</w:t>
            </w:r>
          </w:p>
        </w:tc>
        <w:tc>
          <w:tcPr>
            <w:tcW w:w="3060" w:type="dxa"/>
            <w:gridSpan w:val="5"/>
            <w:shd w:val="clear" w:color="auto" w:fill="E0E0E0"/>
          </w:tcPr>
          <w:p w14:paraId="5F24948C" w14:textId="77777777" w:rsidR="009912F6" w:rsidRPr="00194901" w:rsidRDefault="009912F6" w:rsidP="00F91AB0">
            <w:pPr>
              <w:jc w:val="center"/>
              <w:rPr>
                <w:rFonts w:asciiTheme="majorHAnsi" w:hAnsiTheme="majorHAnsi"/>
                <w:b/>
                <w:szCs w:val="24"/>
              </w:rPr>
            </w:pPr>
            <w:r w:rsidRPr="00194901">
              <w:rPr>
                <w:rFonts w:asciiTheme="majorHAnsi" w:hAnsiTheme="majorHAnsi"/>
                <w:b/>
                <w:szCs w:val="24"/>
              </w:rPr>
              <w:t>Werkdag</w:t>
            </w:r>
          </w:p>
        </w:tc>
      </w:tr>
      <w:tr w:rsidR="009912F6" w:rsidRPr="00194901" w14:paraId="171D4879" w14:textId="77777777" w:rsidTr="00F91AB0">
        <w:trPr>
          <w:cantSplit/>
          <w:tblHeader/>
        </w:trPr>
        <w:tc>
          <w:tcPr>
            <w:tcW w:w="2294" w:type="dxa"/>
            <w:vMerge/>
          </w:tcPr>
          <w:p w14:paraId="1F753F37" w14:textId="77777777" w:rsidR="009912F6" w:rsidRPr="00194901" w:rsidRDefault="009912F6" w:rsidP="00F91AB0">
            <w:pPr>
              <w:jc w:val="center"/>
              <w:rPr>
                <w:rFonts w:asciiTheme="majorHAnsi" w:hAnsiTheme="majorHAnsi"/>
                <w:b/>
                <w:szCs w:val="24"/>
              </w:rPr>
            </w:pPr>
          </w:p>
        </w:tc>
        <w:tc>
          <w:tcPr>
            <w:tcW w:w="1414" w:type="dxa"/>
            <w:vMerge/>
          </w:tcPr>
          <w:p w14:paraId="7006E77C" w14:textId="77777777" w:rsidR="009912F6" w:rsidRPr="00194901" w:rsidRDefault="009912F6" w:rsidP="00F91AB0">
            <w:pPr>
              <w:jc w:val="center"/>
              <w:rPr>
                <w:rFonts w:asciiTheme="majorHAnsi" w:hAnsiTheme="majorHAnsi"/>
                <w:b/>
                <w:szCs w:val="24"/>
              </w:rPr>
            </w:pPr>
          </w:p>
        </w:tc>
        <w:tc>
          <w:tcPr>
            <w:tcW w:w="1620" w:type="dxa"/>
            <w:vMerge/>
          </w:tcPr>
          <w:p w14:paraId="53EB7D53" w14:textId="77777777" w:rsidR="009912F6" w:rsidRPr="00194901" w:rsidRDefault="009912F6" w:rsidP="00F91AB0">
            <w:pPr>
              <w:jc w:val="center"/>
              <w:rPr>
                <w:rFonts w:asciiTheme="majorHAnsi" w:hAnsiTheme="majorHAnsi"/>
                <w:b/>
                <w:szCs w:val="24"/>
              </w:rPr>
            </w:pPr>
          </w:p>
        </w:tc>
        <w:tc>
          <w:tcPr>
            <w:tcW w:w="567" w:type="dxa"/>
            <w:shd w:val="clear" w:color="auto" w:fill="E0E0E0"/>
          </w:tcPr>
          <w:p w14:paraId="0C33CDF8" w14:textId="77777777" w:rsidR="009912F6" w:rsidRPr="00194901" w:rsidRDefault="009912F6" w:rsidP="00F91AB0">
            <w:pPr>
              <w:jc w:val="center"/>
              <w:rPr>
                <w:rFonts w:asciiTheme="majorHAnsi" w:hAnsiTheme="majorHAnsi"/>
                <w:b/>
                <w:szCs w:val="24"/>
              </w:rPr>
            </w:pPr>
            <w:r w:rsidRPr="00194901">
              <w:rPr>
                <w:rFonts w:asciiTheme="majorHAnsi" w:hAnsiTheme="majorHAnsi"/>
                <w:b/>
                <w:szCs w:val="24"/>
              </w:rPr>
              <w:t>ma</w:t>
            </w:r>
          </w:p>
        </w:tc>
        <w:tc>
          <w:tcPr>
            <w:tcW w:w="567" w:type="dxa"/>
            <w:shd w:val="clear" w:color="auto" w:fill="E0E0E0"/>
          </w:tcPr>
          <w:p w14:paraId="3A715D63" w14:textId="77777777" w:rsidR="009912F6" w:rsidRPr="00194901" w:rsidRDefault="009912F6" w:rsidP="00F91AB0">
            <w:pPr>
              <w:jc w:val="center"/>
              <w:rPr>
                <w:rFonts w:asciiTheme="majorHAnsi" w:hAnsiTheme="majorHAnsi"/>
                <w:b/>
                <w:szCs w:val="24"/>
              </w:rPr>
            </w:pPr>
            <w:r w:rsidRPr="00194901">
              <w:rPr>
                <w:rFonts w:asciiTheme="majorHAnsi" w:hAnsiTheme="majorHAnsi"/>
                <w:b/>
                <w:szCs w:val="24"/>
              </w:rPr>
              <w:t>di</w:t>
            </w:r>
          </w:p>
        </w:tc>
        <w:tc>
          <w:tcPr>
            <w:tcW w:w="592" w:type="dxa"/>
            <w:shd w:val="clear" w:color="auto" w:fill="E0E0E0"/>
          </w:tcPr>
          <w:p w14:paraId="2A1884F2" w14:textId="77777777" w:rsidR="009912F6" w:rsidRPr="00194901" w:rsidRDefault="009912F6" w:rsidP="00F91AB0">
            <w:pPr>
              <w:rPr>
                <w:rFonts w:asciiTheme="majorHAnsi" w:hAnsiTheme="majorHAnsi"/>
                <w:b/>
                <w:szCs w:val="24"/>
              </w:rPr>
            </w:pPr>
            <w:r w:rsidRPr="00194901">
              <w:rPr>
                <w:rFonts w:asciiTheme="majorHAnsi" w:hAnsiTheme="majorHAnsi"/>
                <w:b/>
                <w:szCs w:val="24"/>
              </w:rPr>
              <w:t>wo</w:t>
            </w:r>
          </w:p>
        </w:tc>
        <w:tc>
          <w:tcPr>
            <w:tcW w:w="542" w:type="dxa"/>
            <w:shd w:val="clear" w:color="auto" w:fill="E0E0E0"/>
          </w:tcPr>
          <w:p w14:paraId="09B0F390" w14:textId="77777777" w:rsidR="009912F6" w:rsidRPr="00194901" w:rsidRDefault="009912F6" w:rsidP="00F91AB0">
            <w:pPr>
              <w:jc w:val="center"/>
              <w:rPr>
                <w:rFonts w:asciiTheme="majorHAnsi" w:hAnsiTheme="majorHAnsi"/>
                <w:b/>
                <w:szCs w:val="24"/>
              </w:rPr>
            </w:pPr>
            <w:r w:rsidRPr="00194901">
              <w:rPr>
                <w:rFonts w:asciiTheme="majorHAnsi" w:hAnsiTheme="majorHAnsi"/>
                <w:b/>
                <w:szCs w:val="24"/>
              </w:rPr>
              <w:t>do</w:t>
            </w:r>
          </w:p>
        </w:tc>
        <w:tc>
          <w:tcPr>
            <w:tcW w:w="792" w:type="dxa"/>
            <w:shd w:val="clear" w:color="auto" w:fill="E0E0E0"/>
          </w:tcPr>
          <w:p w14:paraId="647C7EE7" w14:textId="77777777" w:rsidR="009912F6" w:rsidRPr="00194901" w:rsidRDefault="009912F6" w:rsidP="00F91AB0">
            <w:pPr>
              <w:jc w:val="center"/>
              <w:rPr>
                <w:rFonts w:asciiTheme="majorHAnsi" w:hAnsiTheme="majorHAnsi"/>
                <w:b/>
                <w:szCs w:val="24"/>
              </w:rPr>
            </w:pPr>
            <w:r w:rsidRPr="00194901">
              <w:rPr>
                <w:rFonts w:asciiTheme="majorHAnsi" w:hAnsiTheme="majorHAnsi"/>
                <w:b/>
                <w:szCs w:val="24"/>
              </w:rPr>
              <w:t>vrij</w:t>
            </w:r>
          </w:p>
        </w:tc>
      </w:tr>
      <w:tr w:rsidR="009912F6" w:rsidRPr="00194901" w14:paraId="13EF9321" w14:textId="77777777" w:rsidTr="00F91AB0">
        <w:tc>
          <w:tcPr>
            <w:tcW w:w="2294" w:type="dxa"/>
          </w:tcPr>
          <w:p w14:paraId="59721AA7" w14:textId="77777777" w:rsidR="009912F6" w:rsidRPr="00194901" w:rsidRDefault="009912F6" w:rsidP="00F91AB0">
            <w:pPr>
              <w:spacing w:before="80" w:after="80"/>
              <w:rPr>
                <w:rFonts w:asciiTheme="majorHAnsi" w:hAnsiTheme="majorHAnsi"/>
                <w:szCs w:val="24"/>
              </w:rPr>
            </w:pPr>
            <w:r w:rsidRPr="00194901">
              <w:rPr>
                <w:rFonts w:asciiTheme="majorHAnsi" w:hAnsiTheme="majorHAnsi"/>
                <w:szCs w:val="24"/>
              </w:rPr>
              <w:t>Inloopspreekuur</w:t>
            </w:r>
          </w:p>
        </w:tc>
        <w:tc>
          <w:tcPr>
            <w:tcW w:w="1414" w:type="dxa"/>
          </w:tcPr>
          <w:p w14:paraId="09756A90" w14:textId="77777777" w:rsidR="009912F6" w:rsidRPr="00194901" w:rsidRDefault="009912F6" w:rsidP="00F91AB0">
            <w:pPr>
              <w:spacing w:before="80" w:after="80"/>
              <w:rPr>
                <w:rFonts w:asciiTheme="majorHAnsi" w:hAnsiTheme="majorHAnsi"/>
                <w:szCs w:val="24"/>
              </w:rPr>
            </w:pPr>
            <w:r w:rsidRPr="00194901">
              <w:rPr>
                <w:rFonts w:asciiTheme="majorHAnsi" w:hAnsiTheme="majorHAnsi"/>
                <w:szCs w:val="24"/>
              </w:rPr>
              <w:t>‘s morgens</w:t>
            </w:r>
          </w:p>
        </w:tc>
        <w:tc>
          <w:tcPr>
            <w:tcW w:w="1620" w:type="dxa"/>
          </w:tcPr>
          <w:p w14:paraId="7885CD62" w14:textId="77777777" w:rsidR="009912F6" w:rsidRPr="00194901" w:rsidRDefault="009912F6" w:rsidP="00F91AB0">
            <w:pPr>
              <w:spacing w:before="80" w:after="80"/>
              <w:rPr>
                <w:rFonts w:asciiTheme="majorHAnsi" w:hAnsiTheme="majorHAnsi"/>
                <w:szCs w:val="24"/>
              </w:rPr>
            </w:pPr>
            <w:r w:rsidRPr="00194901">
              <w:rPr>
                <w:rFonts w:asciiTheme="majorHAnsi" w:hAnsiTheme="majorHAnsi"/>
                <w:szCs w:val="24"/>
              </w:rPr>
              <w:t>08:30 - 09:30</w:t>
            </w:r>
          </w:p>
        </w:tc>
        <w:tc>
          <w:tcPr>
            <w:tcW w:w="567" w:type="dxa"/>
          </w:tcPr>
          <w:p w14:paraId="402515D9" w14:textId="77777777" w:rsidR="009912F6" w:rsidRPr="00194901" w:rsidRDefault="009912F6" w:rsidP="00F91AB0">
            <w:pPr>
              <w:spacing w:before="80" w:after="80"/>
              <w:rPr>
                <w:rFonts w:asciiTheme="majorHAnsi" w:hAnsiTheme="majorHAnsi"/>
                <w:szCs w:val="24"/>
              </w:rPr>
            </w:pPr>
            <w:r w:rsidRPr="00194901">
              <w:rPr>
                <w:rFonts w:asciiTheme="majorHAnsi" w:hAnsiTheme="majorHAnsi"/>
                <w:szCs w:val="24"/>
              </w:rPr>
              <w:t>X</w:t>
            </w:r>
          </w:p>
        </w:tc>
        <w:tc>
          <w:tcPr>
            <w:tcW w:w="567" w:type="dxa"/>
          </w:tcPr>
          <w:p w14:paraId="69C3F960" w14:textId="77777777" w:rsidR="009912F6" w:rsidRPr="00194901" w:rsidRDefault="009912F6" w:rsidP="00F91AB0">
            <w:pPr>
              <w:spacing w:before="80" w:after="80"/>
              <w:rPr>
                <w:rFonts w:asciiTheme="majorHAnsi" w:hAnsiTheme="majorHAnsi"/>
                <w:szCs w:val="24"/>
              </w:rPr>
            </w:pPr>
            <w:r w:rsidRPr="00194901">
              <w:rPr>
                <w:rFonts w:asciiTheme="majorHAnsi" w:hAnsiTheme="majorHAnsi"/>
                <w:szCs w:val="24"/>
              </w:rPr>
              <w:t>X</w:t>
            </w:r>
          </w:p>
        </w:tc>
        <w:tc>
          <w:tcPr>
            <w:tcW w:w="592" w:type="dxa"/>
          </w:tcPr>
          <w:p w14:paraId="1E42C606" w14:textId="77777777" w:rsidR="009912F6" w:rsidRPr="00194901" w:rsidRDefault="009912F6" w:rsidP="00F91AB0">
            <w:pPr>
              <w:spacing w:before="80" w:after="80"/>
              <w:rPr>
                <w:rFonts w:asciiTheme="majorHAnsi" w:hAnsiTheme="majorHAnsi"/>
                <w:szCs w:val="24"/>
              </w:rPr>
            </w:pPr>
            <w:r w:rsidRPr="00194901">
              <w:rPr>
                <w:rFonts w:asciiTheme="majorHAnsi" w:hAnsiTheme="majorHAnsi"/>
                <w:szCs w:val="24"/>
              </w:rPr>
              <w:t>X</w:t>
            </w:r>
          </w:p>
        </w:tc>
        <w:tc>
          <w:tcPr>
            <w:tcW w:w="542" w:type="dxa"/>
          </w:tcPr>
          <w:p w14:paraId="02B3881C" w14:textId="77777777" w:rsidR="009912F6" w:rsidRPr="00194901" w:rsidRDefault="009912F6" w:rsidP="00F91AB0">
            <w:pPr>
              <w:spacing w:before="80" w:after="80"/>
              <w:rPr>
                <w:rFonts w:asciiTheme="majorHAnsi" w:hAnsiTheme="majorHAnsi"/>
                <w:szCs w:val="24"/>
              </w:rPr>
            </w:pPr>
            <w:r w:rsidRPr="00194901">
              <w:rPr>
                <w:rFonts w:asciiTheme="majorHAnsi" w:hAnsiTheme="majorHAnsi"/>
                <w:szCs w:val="24"/>
              </w:rPr>
              <w:t>X</w:t>
            </w:r>
          </w:p>
        </w:tc>
        <w:tc>
          <w:tcPr>
            <w:tcW w:w="792" w:type="dxa"/>
          </w:tcPr>
          <w:p w14:paraId="3C7948ED" w14:textId="77777777" w:rsidR="009912F6" w:rsidRPr="00194901" w:rsidRDefault="009912F6" w:rsidP="00F91AB0">
            <w:pPr>
              <w:spacing w:before="80" w:after="80"/>
              <w:rPr>
                <w:rFonts w:asciiTheme="majorHAnsi" w:hAnsiTheme="majorHAnsi"/>
                <w:szCs w:val="24"/>
              </w:rPr>
            </w:pPr>
            <w:r w:rsidRPr="00194901">
              <w:rPr>
                <w:rFonts w:asciiTheme="majorHAnsi" w:hAnsiTheme="majorHAnsi"/>
                <w:szCs w:val="24"/>
              </w:rPr>
              <w:t>X</w:t>
            </w:r>
          </w:p>
        </w:tc>
      </w:tr>
      <w:tr w:rsidR="009912F6" w:rsidRPr="00194901" w14:paraId="0838061D" w14:textId="77777777" w:rsidTr="00F91AB0">
        <w:tc>
          <w:tcPr>
            <w:tcW w:w="2294" w:type="dxa"/>
          </w:tcPr>
          <w:p w14:paraId="68EC1A19" w14:textId="77777777" w:rsidR="009912F6" w:rsidRPr="00194901" w:rsidRDefault="009912F6" w:rsidP="00F91AB0">
            <w:pPr>
              <w:spacing w:before="80" w:after="80"/>
              <w:rPr>
                <w:rFonts w:asciiTheme="majorHAnsi" w:hAnsiTheme="majorHAnsi"/>
                <w:szCs w:val="24"/>
              </w:rPr>
            </w:pPr>
            <w:r w:rsidRPr="00194901">
              <w:rPr>
                <w:rFonts w:asciiTheme="majorHAnsi" w:hAnsiTheme="majorHAnsi"/>
                <w:szCs w:val="24"/>
              </w:rPr>
              <w:t>Afspraakspreekuur</w:t>
            </w:r>
          </w:p>
        </w:tc>
        <w:tc>
          <w:tcPr>
            <w:tcW w:w="1414" w:type="dxa"/>
          </w:tcPr>
          <w:p w14:paraId="44B22B5D" w14:textId="77777777" w:rsidR="009912F6" w:rsidRPr="00194901" w:rsidRDefault="009912F6" w:rsidP="00F91AB0">
            <w:pPr>
              <w:spacing w:before="80" w:after="80"/>
              <w:rPr>
                <w:rFonts w:asciiTheme="majorHAnsi" w:hAnsiTheme="majorHAnsi"/>
                <w:szCs w:val="24"/>
              </w:rPr>
            </w:pPr>
            <w:r w:rsidRPr="00194901">
              <w:rPr>
                <w:rFonts w:asciiTheme="majorHAnsi" w:hAnsiTheme="majorHAnsi"/>
                <w:szCs w:val="24"/>
              </w:rPr>
              <w:t>‘s morgens</w:t>
            </w:r>
          </w:p>
        </w:tc>
        <w:tc>
          <w:tcPr>
            <w:tcW w:w="1620" w:type="dxa"/>
          </w:tcPr>
          <w:p w14:paraId="0236796A" w14:textId="77777777" w:rsidR="009912F6" w:rsidRPr="00194901" w:rsidRDefault="009912F6" w:rsidP="00F91AB0">
            <w:pPr>
              <w:spacing w:before="80" w:after="80"/>
              <w:rPr>
                <w:rFonts w:asciiTheme="majorHAnsi" w:hAnsiTheme="majorHAnsi"/>
                <w:szCs w:val="24"/>
              </w:rPr>
            </w:pPr>
            <w:r w:rsidRPr="00194901">
              <w:rPr>
                <w:rFonts w:asciiTheme="majorHAnsi" w:hAnsiTheme="majorHAnsi"/>
                <w:szCs w:val="24"/>
              </w:rPr>
              <w:t>09:30  -11:00</w:t>
            </w:r>
          </w:p>
        </w:tc>
        <w:tc>
          <w:tcPr>
            <w:tcW w:w="567" w:type="dxa"/>
          </w:tcPr>
          <w:p w14:paraId="7EDC76D3" w14:textId="77777777" w:rsidR="009912F6" w:rsidRPr="00194901" w:rsidRDefault="009912F6" w:rsidP="00F91AB0">
            <w:pPr>
              <w:spacing w:before="80" w:after="80"/>
              <w:rPr>
                <w:rFonts w:asciiTheme="majorHAnsi" w:hAnsiTheme="majorHAnsi"/>
                <w:szCs w:val="24"/>
              </w:rPr>
            </w:pPr>
            <w:r w:rsidRPr="00194901">
              <w:rPr>
                <w:rFonts w:asciiTheme="majorHAnsi" w:hAnsiTheme="majorHAnsi"/>
                <w:szCs w:val="24"/>
              </w:rPr>
              <w:t>X</w:t>
            </w:r>
          </w:p>
        </w:tc>
        <w:tc>
          <w:tcPr>
            <w:tcW w:w="567" w:type="dxa"/>
          </w:tcPr>
          <w:p w14:paraId="6AC77A02" w14:textId="77777777" w:rsidR="009912F6" w:rsidRPr="00194901" w:rsidRDefault="009912F6" w:rsidP="00F91AB0">
            <w:pPr>
              <w:spacing w:before="80" w:after="80"/>
              <w:rPr>
                <w:rFonts w:asciiTheme="majorHAnsi" w:hAnsiTheme="majorHAnsi"/>
                <w:szCs w:val="24"/>
              </w:rPr>
            </w:pPr>
            <w:r w:rsidRPr="00194901">
              <w:rPr>
                <w:rFonts w:asciiTheme="majorHAnsi" w:hAnsiTheme="majorHAnsi"/>
                <w:szCs w:val="24"/>
              </w:rPr>
              <w:t>X</w:t>
            </w:r>
          </w:p>
        </w:tc>
        <w:tc>
          <w:tcPr>
            <w:tcW w:w="592" w:type="dxa"/>
          </w:tcPr>
          <w:p w14:paraId="01A08B27" w14:textId="77777777" w:rsidR="009912F6" w:rsidRPr="00194901" w:rsidRDefault="009912F6" w:rsidP="00F91AB0">
            <w:pPr>
              <w:spacing w:before="80" w:after="80"/>
              <w:rPr>
                <w:rFonts w:asciiTheme="majorHAnsi" w:hAnsiTheme="majorHAnsi"/>
                <w:szCs w:val="24"/>
              </w:rPr>
            </w:pPr>
            <w:r w:rsidRPr="00194901">
              <w:rPr>
                <w:rFonts w:asciiTheme="majorHAnsi" w:hAnsiTheme="majorHAnsi"/>
                <w:szCs w:val="24"/>
              </w:rPr>
              <w:t>X</w:t>
            </w:r>
          </w:p>
        </w:tc>
        <w:tc>
          <w:tcPr>
            <w:tcW w:w="542" w:type="dxa"/>
          </w:tcPr>
          <w:p w14:paraId="0707045B" w14:textId="77777777" w:rsidR="009912F6" w:rsidRPr="00194901" w:rsidRDefault="009912F6" w:rsidP="00F91AB0">
            <w:pPr>
              <w:spacing w:before="80" w:after="80"/>
              <w:rPr>
                <w:rFonts w:asciiTheme="majorHAnsi" w:hAnsiTheme="majorHAnsi"/>
                <w:szCs w:val="24"/>
              </w:rPr>
            </w:pPr>
            <w:r w:rsidRPr="00194901">
              <w:rPr>
                <w:rFonts w:asciiTheme="majorHAnsi" w:hAnsiTheme="majorHAnsi"/>
                <w:szCs w:val="24"/>
              </w:rPr>
              <w:t>X</w:t>
            </w:r>
          </w:p>
        </w:tc>
        <w:tc>
          <w:tcPr>
            <w:tcW w:w="792" w:type="dxa"/>
          </w:tcPr>
          <w:p w14:paraId="333EB87B" w14:textId="77777777" w:rsidR="009912F6" w:rsidRPr="00194901" w:rsidRDefault="009912F6" w:rsidP="00F91AB0">
            <w:pPr>
              <w:spacing w:before="80" w:after="80"/>
              <w:rPr>
                <w:rFonts w:asciiTheme="majorHAnsi" w:hAnsiTheme="majorHAnsi"/>
                <w:szCs w:val="24"/>
              </w:rPr>
            </w:pPr>
            <w:r w:rsidRPr="00194901">
              <w:rPr>
                <w:rFonts w:asciiTheme="majorHAnsi" w:hAnsiTheme="majorHAnsi"/>
                <w:szCs w:val="24"/>
              </w:rPr>
              <w:t>X</w:t>
            </w:r>
          </w:p>
        </w:tc>
      </w:tr>
      <w:tr w:rsidR="009912F6" w:rsidRPr="00194901" w14:paraId="427B18AD" w14:textId="77777777" w:rsidTr="00F91AB0">
        <w:tc>
          <w:tcPr>
            <w:tcW w:w="2294" w:type="dxa"/>
          </w:tcPr>
          <w:p w14:paraId="684F43F0" w14:textId="77777777" w:rsidR="009912F6" w:rsidRPr="00194901" w:rsidRDefault="009912F6" w:rsidP="00F91AB0">
            <w:pPr>
              <w:spacing w:before="80" w:after="80"/>
              <w:rPr>
                <w:rFonts w:asciiTheme="majorHAnsi" w:hAnsiTheme="majorHAnsi"/>
                <w:szCs w:val="24"/>
              </w:rPr>
            </w:pPr>
          </w:p>
        </w:tc>
        <w:tc>
          <w:tcPr>
            <w:tcW w:w="1414" w:type="dxa"/>
          </w:tcPr>
          <w:p w14:paraId="43EE35A0" w14:textId="77777777" w:rsidR="009912F6" w:rsidRPr="00194901" w:rsidRDefault="009912F6" w:rsidP="00F91AB0">
            <w:pPr>
              <w:spacing w:before="80" w:after="80"/>
              <w:rPr>
                <w:rFonts w:asciiTheme="majorHAnsi" w:hAnsiTheme="majorHAnsi"/>
                <w:szCs w:val="24"/>
              </w:rPr>
            </w:pPr>
            <w:r w:rsidRPr="00194901">
              <w:rPr>
                <w:rFonts w:asciiTheme="majorHAnsi" w:hAnsiTheme="majorHAnsi"/>
                <w:szCs w:val="24"/>
              </w:rPr>
              <w:t>‘s middags</w:t>
            </w:r>
          </w:p>
        </w:tc>
        <w:tc>
          <w:tcPr>
            <w:tcW w:w="1620" w:type="dxa"/>
          </w:tcPr>
          <w:p w14:paraId="248C1EC8" w14:textId="77777777" w:rsidR="009912F6" w:rsidRPr="00194901" w:rsidRDefault="009912F6" w:rsidP="00F91AB0">
            <w:pPr>
              <w:spacing w:before="80" w:after="80"/>
              <w:rPr>
                <w:rFonts w:asciiTheme="majorHAnsi" w:hAnsiTheme="majorHAnsi"/>
                <w:szCs w:val="24"/>
              </w:rPr>
            </w:pPr>
            <w:r w:rsidRPr="00194901">
              <w:rPr>
                <w:rFonts w:asciiTheme="majorHAnsi" w:hAnsiTheme="majorHAnsi"/>
                <w:szCs w:val="24"/>
              </w:rPr>
              <w:t xml:space="preserve">14:00 - 16:30 </w:t>
            </w:r>
          </w:p>
        </w:tc>
        <w:tc>
          <w:tcPr>
            <w:tcW w:w="567" w:type="dxa"/>
          </w:tcPr>
          <w:p w14:paraId="2E85A876" w14:textId="77777777" w:rsidR="009912F6" w:rsidRPr="00194901" w:rsidRDefault="009912F6" w:rsidP="00F91AB0">
            <w:pPr>
              <w:spacing w:before="80" w:after="80"/>
              <w:rPr>
                <w:rFonts w:asciiTheme="majorHAnsi" w:hAnsiTheme="majorHAnsi"/>
                <w:szCs w:val="24"/>
              </w:rPr>
            </w:pPr>
            <w:r w:rsidRPr="00194901">
              <w:rPr>
                <w:rFonts w:asciiTheme="majorHAnsi" w:hAnsiTheme="majorHAnsi"/>
                <w:szCs w:val="24"/>
              </w:rPr>
              <w:t>X</w:t>
            </w:r>
          </w:p>
        </w:tc>
        <w:tc>
          <w:tcPr>
            <w:tcW w:w="567" w:type="dxa"/>
          </w:tcPr>
          <w:p w14:paraId="589C8D7C" w14:textId="77777777" w:rsidR="009912F6" w:rsidRPr="00194901" w:rsidRDefault="009912F6" w:rsidP="00F91AB0">
            <w:pPr>
              <w:spacing w:before="80" w:after="80"/>
              <w:rPr>
                <w:rFonts w:asciiTheme="majorHAnsi" w:hAnsiTheme="majorHAnsi"/>
                <w:szCs w:val="24"/>
              </w:rPr>
            </w:pPr>
            <w:r w:rsidRPr="00194901">
              <w:rPr>
                <w:rFonts w:asciiTheme="majorHAnsi" w:hAnsiTheme="majorHAnsi"/>
                <w:szCs w:val="24"/>
              </w:rPr>
              <w:t>X</w:t>
            </w:r>
          </w:p>
        </w:tc>
        <w:tc>
          <w:tcPr>
            <w:tcW w:w="592" w:type="dxa"/>
          </w:tcPr>
          <w:p w14:paraId="08ECA6FE" w14:textId="77777777" w:rsidR="009912F6" w:rsidRPr="00194901" w:rsidRDefault="009912F6" w:rsidP="00F91AB0">
            <w:pPr>
              <w:spacing w:before="80" w:after="80"/>
              <w:rPr>
                <w:rFonts w:asciiTheme="majorHAnsi" w:hAnsiTheme="majorHAnsi"/>
                <w:szCs w:val="24"/>
              </w:rPr>
            </w:pPr>
            <w:r w:rsidRPr="00194901">
              <w:rPr>
                <w:rFonts w:asciiTheme="majorHAnsi" w:hAnsiTheme="majorHAnsi"/>
                <w:szCs w:val="24"/>
              </w:rPr>
              <w:t>X</w:t>
            </w:r>
          </w:p>
        </w:tc>
        <w:tc>
          <w:tcPr>
            <w:tcW w:w="542" w:type="dxa"/>
          </w:tcPr>
          <w:p w14:paraId="79CF02AF" w14:textId="77777777" w:rsidR="009912F6" w:rsidRPr="00194901" w:rsidRDefault="009912F6" w:rsidP="00F91AB0">
            <w:pPr>
              <w:spacing w:before="80" w:after="80"/>
              <w:rPr>
                <w:rFonts w:asciiTheme="majorHAnsi" w:hAnsiTheme="majorHAnsi"/>
                <w:szCs w:val="24"/>
              </w:rPr>
            </w:pPr>
            <w:r w:rsidRPr="00194901">
              <w:rPr>
                <w:rFonts w:asciiTheme="majorHAnsi" w:hAnsiTheme="majorHAnsi"/>
                <w:szCs w:val="24"/>
              </w:rPr>
              <w:t>X</w:t>
            </w:r>
          </w:p>
        </w:tc>
        <w:tc>
          <w:tcPr>
            <w:tcW w:w="792" w:type="dxa"/>
          </w:tcPr>
          <w:p w14:paraId="15A6FE6B" w14:textId="77777777" w:rsidR="009912F6" w:rsidRPr="00194901" w:rsidRDefault="009912F6" w:rsidP="00F91AB0">
            <w:pPr>
              <w:spacing w:before="80" w:after="80"/>
              <w:rPr>
                <w:rFonts w:asciiTheme="majorHAnsi" w:hAnsiTheme="majorHAnsi"/>
                <w:szCs w:val="24"/>
              </w:rPr>
            </w:pPr>
            <w:r w:rsidRPr="00194901">
              <w:rPr>
                <w:rFonts w:asciiTheme="majorHAnsi" w:hAnsiTheme="majorHAnsi"/>
                <w:szCs w:val="24"/>
              </w:rPr>
              <w:t>X</w:t>
            </w:r>
          </w:p>
        </w:tc>
      </w:tr>
      <w:tr w:rsidR="009912F6" w:rsidRPr="00194901" w14:paraId="190257CF" w14:textId="77777777" w:rsidTr="00F91AB0">
        <w:tc>
          <w:tcPr>
            <w:tcW w:w="2294" w:type="dxa"/>
          </w:tcPr>
          <w:p w14:paraId="076E7B78" w14:textId="77777777" w:rsidR="009912F6" w:rsidRPr="00194901" w:rsidRDefault="009912F6" w:rsidP="00F91AB0">
            <w:pPr>
              <w:spacing w:before="80" w:after="80"/>
              <w:rPr>
                <w:rFonts w:asciiTheme="majorHAnsi" w:hAnsiTheme="majorHAnsi"/>
                <w:szCs w:val="24"/>
              </w:rPr>
            </w:pPr>
            <w:r w:rsidRPr="00194901">
              <w:rPr>
                <w:rFonts w:asciiTheme="majorHAnsi" w:hAnsiTheme="majorHAnsi"/>
                <w:szCs w:val="24"/>
              </w:rPr>
              <w:t>Terugbelspreekuur</w:t>
            </w:r>
          </w:p>
        </w:tc>
        <w:tc>
          <w:tcPr>
            <w:tcW w:w="1414" w:type="dxa"/>
          </w:tcPr>
          <w:p w14:paraId="34835D2C" w14:textId="77777777" w:rsidR="009912F6" w:rsidRPr="00194901" w:rsidRDefault="009912F6" w:rsidP="00F91AB0">
            <w:pPr>
              <w:spacing w:before="80" w:after="80"/>
              <w:rPr>
                <w:rFonts w:asciiTheme="majorHAnsi" w:hAnsiTheme="majorHAnsi"/>
                <w:szCs w:val="24"/>
              </w:rPr>
            </w:pPr>
            <w:r w:rsidRPr="00194901">
              <w:rPr>
                <w:rFonts w:asciiTheme="majorHAnsi" w:hAnsiTheme="majorHAnsi"/>
                <w:szCs w:val="24"/>
              </w:rPr>
              <w:t>‘s morgens</w:t>
            </w:r>
          </w:p>
        </w:tc>
        <w:tc>
          <w:tcPr>
            <w:tcW w:w="1620" w:type="dxa"/>
          </w:tcPr>
          <w:p w14:paraId="2E9A2BC4" w14:textId="77777777" w:rsidR="009912F6" w:rsidRPr="00194901" w:rsidRDefault="009912F6" w:rsidP="00F91AB0">
            <w:pPr>
              <w:spacing w:before="80" w:after="80"/>
              <w:rPr>
                <w:rFonts w:asciiTheme="majorHAnsi" w:hAnsiTheme="majorHAnsi"/>
                <w:szCs w:val="24"/>
              </w:rPr>
            </w:pPr>
            <w:r w:rsidRPr="00194901">
              <w:rPr>
                <w:rFonts w:asciiTheme="majorHAnsi" w:hAnsiTheme="majorHAnsi"/>
                <w:szCs w:val="24"/>
              </w:rPr>
              <w:t xml:space="preserve">11:30 -12:00 </w:t>
            </w:r>
          </w:p>
        </w:tc>
        <w:tc>
          <w:tcPr>
            <w:tcW w:w="567" w:type="dxa"/>
          </w:tcPr>
          <w:p w14:paraId="6B8DBC51" w14:textId="77777777" w:rsidR="009912F6" w:rsidRPr="00194901" w:rsidRDefault="009912F6" w:rsidP="00F91AB0">
            <w:pPr>
              <w:spacing w:before="80" w:after="80"/>
              <w:rPr>
                <w:rFonts w:asciiTheme="majorHAnsi" w:hAnsiTheme="majorHAnsi"/>
                <w:szCs w:val="24"/>
              </w:rPr>
            </w:pPr>
            <w:r w:rsidRPr="00194901">
              <w:rPr>
                <w:rFonts w:asciiTheme="majorHAnsi" w:hAnsiTheme="majorHAnsi"/>
                <w:szCs w:val="24"/>
              </w:rPr>
              <w:t>X</w:t>
            </w:r>
          </w:p>
        </w:tc>
        <w:tc>
          <w:tcPr>
            <w:tcW w:w="567" w:type="dxa"/>
          </w:tcPr>
          <w:p w14:paraId="377E5F85" w14:textId="77777777" w:rsidR="009912F6" w:rsidRPr="00194901" w:rsidRDefault="009912F6" w:rsidP="00F91AB0">
            <w:pPr>
              <w:spacing w:before="80" w:after="80"/>
              <w:rPr>
                <w:rFonts w:asciiTheme="majorHAnsi" w:hAnsiTheme="majorHAnsi"/>
                <w:szCs w:val="24"/>
              </w:rPr>
            </w:pPr>
            <w:r w:rsidRPr="00194901">
              <w:rPr>
                <w:rFonts w:asciiTheme="majorHAnsi" w:hAnsiTheme="majorHAnsi"/>
                <w:szCs w:val="24"/>
              </w:rPr>
              <w:t>X</w:t>
            </w:r>
          </w:p>
        </w:tc>
        <w:tc>
          <w:tcPr>
            <w:tcW w:w="592" w:type="dxa"/>
          </w:tcPr>
          <w:p w14:paraId="062340F8" w14:textId="77777777" w:rsidR="009912F6" w:rsidRPr="00194901" w:rsidRDefault="009912F6" w:rsidP="00F91AB0">
            <w:pPr>
              <w:spacing w:before="80" w:after="80"/>
              <w:rPr>
                <w:rFonts w:asciiTheme="majorHAnsi" w:hAnsiTheme="majorHAnsi"/>
                <w:szCs w:val="24"/>
              </w:rPr>
            </w:pPr>
            <w:r w:rsidRPr="00194901">
              <w:rPr>
                <w:rFonts w:asciiTheme="majorHAnsi" w:hAnsiTheme="majorHAnsi"/>
                <w:szCs w:val="24"/>
              </w:rPr>
              <w:t>X</w:t>
            </w:r>
          </w:p>
        </w:tc>
        <w:tc>
          <w:tcPr>
            <w:tcW w:w="542" w:type="dxa"/>
          </w:tcPr>
          <w:p w14:paraId="118020CB" w14:textId="77777777" w:rsidR="009912F6" w:rsidRPr="00194901" w:rsidRDefault="009912F6" w:rsidP="00F91AB0">
            <w:pPr>
              <w:spacing w:before="80" w:after="80"/>
              <w:rPr>
                <w:rFonts w:asciiTheme="majorHAnsi" w:hAnsiTheme="majorHAnsi"/>
                <w:szCs w:val="24"/>
              </w:rPr>
            </w:pPr>
            <w:r w:rsidRPr="00194901">
              <w:rPr>
                <w:rFonts w:asciiTheme="majorHAnsi" w:hAnsiTheme="majorHAnsi"/>
                <w:szCs w:val="24"/>
              </w:rPr>
              <w:t>X</w:t>
            </w:r>
          </w:p>
        </w:tc>
        <w:tc>
          <w:tcPr>
            <w:tcW w:w="792" w:type="dxa"/>
          </w:tcPr>
          <w:p w14:paraId="7B76D626" w14:textId="77777777" w:rsidR="009912F6" w:rsidRPr="00194901" w:rsidRDefault="009912F6" w:rsidP="00F91AB0">
            <w:pPr>
              <w:spacing w:before="80" w:after="80"/>
              <w:rPr>
                <w:rFonts w:asciiTheme="majorHAnsi" w:hAnsiTheme="majorHAnsi"/>
                <w:szCs w:val="24"/>
              </w:rPr>
            </w:pPr>
            <w:r w:rsidRPr="00194901">
              <w:rPr>
                <w:rFonts w:asciiTheme="majorHAnsi" w:hAnsiTheme="majorHAnsi"/>
                <w:szCs w:val="24"/>
              </w:rPr>
              <w:t>X</w:t>
            </w:r>
          </w:p>
        </w:tc>
      </w:tr>
      <w:tr w:rsidR="009912F6" w:rsidRPr="00194901" w14:paraId="5C133818" w14:textId="77777777" w:rsidTr="00F91AB0">
        <w:tc>
          <w:tcPr>
            <w:tcW w:w="2294" w:type="dxa"/>
          </w:tcPr>
          <w:p w14:paraId="09EF582D" w14:textId="77777777" w:rsidR="009912F6" w:rsidRPr="00194901" w:rsidRDefault="009912F6" w:rsidP="00F91AB0">
            <w:pPr>
              <w:spacing w:before="80" w:after="80"/>
              <w:rPr>
                <w:rFonts w:asciiTheme="majorHAnsi" w:hAnsiTheme="majorHAnsi"/>
                <w:szCs w:val="24"/>
              </w:rPr>
            </w:pPr>
          </w:p>
        </w:tc>
        <w:tc>
          <w:tcPr>
            <w:tcW w:w="1414" w:type="dxa"/>
          </w:tcPr>
          <w:p w14:paraId="3E165DC3" w14:textId="77777777" w:rsidR="009912F6" w:rsidRPr="00194901" w:rsidRDefault="009912F6" w:rsidP="00F91AB0">
            <w:pPr>
              <w:spacing w:before="80" w:after="80"/>
              <w:rPr>
                <w:rFonts w:asciiTheme="majorHAnsi" w:hAnsiTheme="majorHAnsi"/>
                <w:szCs w:val="24"/>
              </w:rPr>
            </w:pPr>
            <w:r w:rsidRPr="00194901">
              <w:rPr>
                <w:rFonts w:asciiTheme="majorHAnsi" w:hAnsiTheme="majorHAnsi"/>
                <w:szCs w:val="24"/>
              </w:rPr>
              <w:t>‘s middags</w:t>
            </w:r>
          </w:p>
        </w:tc>
        <w:tc>
          <w:tcPr>
            <w:tcW w:w="1620" w:type="dxa"/>
          </w:tcPr>
          <w:p w14:paraId="7B17CA24" w14:textId="77777777" w:rsidR="009912F6" w:rsidRPr="00194901" w:rsidRDefault="009912F6" w:rsidP="00F91AB0">
            <w:pPr>
              <w:spacing w:before="80" w:after="80"/>
              <w:rPr>
                <w:rFonts w:asciiTheme="majorHAnsi" w:hAnsiTheme="majorHAnsi"/>
                <w:szCs w:val="24"/>
              </w:rPr>
            </w:pPr>
            <w:r w:rsidRPr="00194901">
              <w:rPr>
                <w:rFonts w:asciiTheme="majorHAnsi" w:hAnsiTheme="majorHAnsi"/>
                <w:szCs w:val="24"/>
              </w:rPr>
              <w:t xml:space="preserve">16:30 - 17:00 </w:t>
            </w:r>
          </w:p>
        </w:tc>
        <w:tc>
          <w:tcPr>
            <w:tcW w:w="567" w:type="dxa"/>
          </w:tcPr>
          <w:p w14:paraId="5AB2D225" w14:textId="77777777" w:rsidR="009912F6" w:rsidRPr="00194901" w:rsidRDefault="009912F6" w:rsidP="00F91AB0">
            <w:pPr>
              <w:spacing w:before="80" w:after="80"/>
              <w:rPr>
                <w:rFonts w:asciiTheme="majorHAnsi" w:hAnsiTheme="majorHAnsi"/>
                <w:szCs w:val="24"/>
              </w:rPr>
            </w:pPr>
            <w:r w:rsidRPr="00194901">
              <w:rPr>
                <w:rFonts w:asciiTheme="majorHAnsi" w:hAnsiTheme="majorHAnsi"/>
                <w:szCs w:val="24"/>
              </w:rPr>
              <w:t>X</w:t>
            </w:r>
          </w:p>
        </w:tc>
        <w:tc>
          <w:tcPr>
            <w:tcW w:w="567" w:type="dxa"/>
          </w:tcPr>
          <w:p w14:paraId="1934B414" w14:textId="77777777" w:rsidR="009912F6" w:rsidRPr="00194901" w:rsidRDefault="009912F6" w:rsidP="00F91AB0">
            <w:pPr>
              <w:spacing w:before="80" w:after="80"/>
              <w:rPr>
                <w:rFonts w:asciiTheme="majorHAnsi" w:hAnsiTheme="majorHAnsi"/>
                <w:szCs w:val="24"/>
              </w:rPr>
            </w:pPr>
            <w:r w:rsidRPr="00194901">
              <w:rPr>
                <w:rFonts w:asciiTheme="majorHAnsi" w:hAnsiTheme="majorHAnsi"/>
                <w:szCs w:val="24"/>
              </w:rPr>
              <w:t>X</w:t>
            </w:r>
          </w:p>
        </w:tc>
        <w:tc>
          <w:tcPr>
            <w:tcW w:w="592" w:type="dxa"/>
          </w:tcPr>
          <w:p w14:paraId="15ED268E" w14:textId="77777777" w:rsidR="009912F6" w:rsidRPr="00194901" w:rsidRDefault="009912F6" w:rsidP="00F91AB0">
            <w:pPr>
              <w:spacing w:before="80" w:after="80"/>
              <w:rPr>
                <w:rFonts w:asciiTheme="majorHAnsi" w:hAnsiTheme="majorHAnsi"/>
                <w:szCs w:val="24"/>
              </w:rPr>
            </w:pPr>
            <w:r w:rsidRPr="00194901">
              <w:rPr>
                <w:rFonts w:asciiTheme="majorHAnsi" w:hAnsiTheme="majorHAnsi"/>
                <w:szCs w:val="24"/>
              </w:rPr>
              <w:t>X</w:t>
            </w:r>
          </w:p>
        </w:tc>
        <w:tc>
          <w:tcPr>
            <w:tcW w:w="542" w:type="dxa"/>
          </w:tcPr>
          <w:p w14:paraId="45ECCD68" w14:textId="77777777" w:rsidR="009912F6" w:rsidRPr="00194901" w:rsidRDefault="009912F6" w:rsidP="00F91AB0">
            <w:pPr>
              <w:spacing w:before="80" w:after="80"/>
              <w:rPr>
                <w:rFonts w:asciiTheme="majorHAnsi" w:hAnsiTheme="majorHAnsi"/>
                <w:szCs w:val="24"/>
              </w:rPr>
            </w:pPr>
            <w:r w:rsidRPr="00194901">
              <w:rPr>
                <w:rFonts w:asciiTheme="majorHAnsi" w:hAnsiTheme="majorHAnsi"/>
                <w:szCs w:val="24"/>
              </w:rPr>
              <w:t>X</w:t>
            </w:r>
          </w:p>
        </w:tc>
        <w:tc>
          <w:tcPr>
            <w:tcW w:w="792" w:type="dxa"/>
          </w:tcPr>
          <w:p w14:paraId="2890F4FC" w14:textId="77777777" w:rsidR="009912F6" w:rsidRPr="00194901" w:rsidRDefault="009912F6" w:rsidP="00F91AB0">
            <w:pPr>
              <w:spacing w:before="80" w:after="80"/>
              <w:rPr>
                <w:rFonts w:asciiTheme="majorHAnsi" w:hAnsiTheme="majorHAnsi"/>
                <w:szCs w:val="24"/>
              </w:rPr>
            </w:pPr>
            <w:r w:rsidRPr="00194901">
              <w:rPr>
                <w:rFonts w:asciiTheme="majorHAnsi" w:hAnsiTheme="majorHAnsi"/>
                <w:szCs w:val="24"/>
              </w:rPr>
              <w:t>X</w:t>
            </w:r>
          </w:p>
        </w:tc>
      </w:tr>
      <w:tr w:rsidR="009912F6" w:rsidRPr="00194901" w14:paraId="1EFA9F79" w14:textId="77777777" w:rsidTr="00F91AB0">
        <w:tc>
          <w:tcPr>
            <w:tcW w:w="2294" w:type="dxa"/>
          </w:tcPr>
          <w:p w14:paraId="685BD4AC" w14:textId="77777777" w:rsidR="009912F6" w:rsidRPr="00194901" w:rsidRDefault="009912F6" w:rsidP="00F91AB0">
            <w:pPr>
              <w:spacing w:before="80" w:after="80"/>
              <w:rPr>
                <w:rFonts w:asciiTheme="majorHAnsi" w:hAnsiTheme="majorHAnsi"/>
                <w:szCs w:val="24"/>
              </w:rPr>
            </w:pPr>
            <w:r w:rsidRPr="00194901">
              <w:rPr>
                <w:rFonts w:asciiTheme="majorHAnsi" w:hAnsiTheme="majorHAnsi"/>
                <w:szCs w:val="24"/>
              </w:rPr>
              <w:t>Avondspreekuur</w:t>
            </w:r>
          </w:p>
        </w:tc>
        <w:tc>
          <w:tcPr>
            <w:tcW w:w="1414" w:type="dxa"/>
          </w:tcPr>
          <w:p w14:paraId="25FAB02A" w14:textId="77777777" w:rsidR="009912F6" w:rsidRPr="00194901" w:rsidRDefault="009912F6" w:rsidP="00F91AB0">
            <w:pPr>
              <w:spacing w:before="80" w:after="80"/>
              <w:rPr>
                <w:rFonts w:asciiTheme="majorHAnsi" w:hAnsiTheme="majorHAnsi"/>
                <w:szCs w:val="24"/>
              </w:rPr>
            </w:pPr>
            <w:r w:rsidRPr="00194901">
              <w:rPr>
                <w:rFonts w:asciiTheme="majorHAnsi" w:hAnsiTheme="majorHAnsi"/>
                <w:szCs w:val="24"/>
              </w:rPr>
              <w:t>‘s avonds</w:t>
            </w:r>
          </w:p>
        </w:tc>
        <w:tc>
          <w:tcPr>
            <w:tcW w:w="1620" w:type="dxa"/>
          </w:tcPr>
          <w:p w14:paraId="1D450165" w14:textId="77777777" w:rsidR="009912F6" w:rsidRPr="00194901" w:rsidRDefault="009912F6" w:rsidP="00F91AB0">
            <w:pPr>
              <w:spacing w:before="80" w:after="80"/>
              <w:rPr>
                <w:rFonts w:asciiTheme="majorHAnsi" w:hAnsiTheme="majorHAnsi"/>
                <w:szCs w:val="24"/>
              </w:rPr>
            </w:pPr>
            <w:r w:rsidRPr="00194901">
              <w:rPr>
                <w:rFonts w:asciiTheme="majorHAnsi" w:hAnsiTheme="majorHAnsi"/>
                <w:szCs w:val="24"/>
              </w:rPr>
              <w:t>17:00 - 19:00</w:t>
            </w:r>
          </w:p>
        </w:tc>
        <w:tc>
          <w:tcPr>
            <w:tcW w:w="567" w:type="dxa"/>
          </w:tcPr>
          <w:p w14:paraId="7B5333C3" w14:textId="77777777" w:rsidR="009912F6" w:rsidRPr="00194901" w:rsidRDefault="009912F6" w:rsidP="00F91AB0">
            <w:pPr>
              <w:spacing w:before="80" w:after="80"/>
              <w:rPr>
                <w:rFonts w:asciiTheme="majorHAnsi" w:hAnsiTheme="majorHAnsi"/>
                <w:szCs w:val="24"/>
              </w:rPr>
            </w:pPr>
          </w:p>
        </w:tc>
        <w:tc>
          <w:tcPr>
            <w:tcW w:w="567" w:type="dxa"/>
          </w:tcPr>
          <w:p w14:paraId="41F5C942" w14:textId="77777777" w:rsidR="009912F6" w:rsidRPr="00194901" w:rsidRDefault="009912F6" w:rsidP="00F91AB0">
            <w:pPr>
              <w:spacing w:before="80" w:after="80"/>
              <w:rPr>
                <w:rFonts w:asciiTheme="majorHAnsi" w:hAnsiTheme="majorHAnsi"/>
                <w:szCs w:val="24"/>
              </w:rPr>
            </w:pPr>
            <w:r w:rsidRPr="00194901">
              <w:rPr>
                <w:rFonts w:asciiTheme="majorHAnsi" w:hAnsiTheme="majorHAnsi"/>
                <w:szCs w:val="24"/>
              </w:rPr>
              <w:t>X</w:t>
            </w:r>
          </w:p>
        </w:tc>
        <w:tc>
          <w:tcPr>
            <w:tcW w:w="592" w:type="dxa"/>
          </w:tcPr>
          <w:p w14:paraId="0D36C7EA" w14:textId="77777777" w:rsidR="009912F6" w:rsidRPr="00194901" w:rsidRDefault="009912F6" w:rsidP="00F91AB0">
            <w:pPr>
              <w:spacing w:before="80" w:after="80"/>
              <w:rPr>
                <w:rFonts w:asciiTheme="majorHAnsi" w:hAnsiTheme="majorHAnsi"/>
                <w:szCs w:val="24"/>
              </w:rPr>
            </w:pPr>
          </w:p>
        </w:tc>
        <w:tc>
          <w:tcPr>
            <w:tcW w:w="542" w:type="dxa"/>
          </w:tcPr>
          <w:p w14:paraId="09A014CF" w14:textId="77777777" w:rsidR="009912F6" w:rsidRPr="00194901" w:rsidRDefault="009912F6" w:rsidP="00F91AB0">
            <w:pPr>
              <w:spacing w:before="80" w:after="80"/>
              <w:rPr>
                <w:rFonts w:asciiTheme="majorHAnsi" w:hAnsiTheme="majorHAnsi"/>
                <w:szCs w:val="24"/>
              </w:rPr>
            </w:pPr>
            <w:r w:rsidRPr="00194901">
              <w:rPr>
                <w:rFonts w:asciiTheme="majorHAnsi" w:hAnsiTheme="majorHAnsi"/>
                <w:szCs w:val="24"/>
              </w:rPr>
              <w:t>X</w:t>
            </w:r>
          </w:p>
        </w:tc>
        <w:tc>
          <w:tcPr>
            <w:tcW w:w="792" w:type="dxa"/>
          </w:tcPr>
          <w:p w14:paraId="5D4AF089" w14:textId="77777777" w:rsidR="009912F6" w:rsidRPr="00194901" w:rsidRDefault="009912F6" w:rsidP="00F91AB0">
            <w:pPr>
              <w:spacing w:before="80" w:after="80"/>
              <w:rPr>
                <w:rFonts w:asciiTheme="majorHAnsi" w:hAnsiTheme="majorHAnsi"/>
                <w:szCs w:val="24"/>
              </w:rPr>
            </w:pPr>
          </w:p>
        </w:tc>
      </w:tr>
    </w:tbl>
    <w:p w14:paraId="0FC4A76C" w14:textId="77777777" w:rsidR="009912F6" w:rsidRPr="00194901" w:rsidRDefault="009912F6" w:rsidP="009912F6">
      <w:pPr>
        <w:rPr>
          <w:rFonts w:asciiTheme="majorHAnsi" w:hAnsiTheme="majorHAnsi"/>
          <w:szCs w:val="24"/>
        </w:rPr>
      </w:pPr>
    </w:p>
    <w:p w14:paraId="06579222" w14:textId="77777777" w:rsidR="009912F6" w:rsidRPr="00194901" w:rsidRDefault="009912F6" w:rsidP="009912F6">
      <w:pPr>
        <w:rPr>
          <w:rFonts w:asciiTheme="majorHAnsi" w:hAnsiTheme="majorHAnsi"/>
          <w:szCs w:val="24"/>
        </w:rPr>
      </w:pPr>
    </w:p>
    <w:p w14:paraId="688DE928" w14:textId="77777777" w:rsidR="009912F6" w:rsidRDefault="009912F6" w:rsidP="009912F6">
      <w:pPr>
        <w:ind w:hanging="360"/>
        <w:rPr>
          <w:rFonts w:asciiTheme="majorHAnsi" w:hAnsiTheme="majorHAnsi"/>
          <w:b/>
          <w:bCs/>
          <w:szCs w:val="24"/>
        </w:rPr>
      </w:pPr>
      <w:r w:rsidRPr="00194901">
        <w:rPr>
          <w:rFonts w:asciiTheme="majorHAnsi" w:hAnsiTheme="majorHAnsi"/>
          <w:szCs w:val="24"/>
        </w:rPr>
        <w:tab/>
      </w:r>
      <w:r w:rsidRPr="00194901">
        <w:rPr>
          <w:rFonts w:asciiTheme="majorHAnsi" w:hAnsiTheme="majorHAnsi"/>
          <w:szCs w:val="24"/>
        </w:rPr>
        <w:tab/>
        <w:t xml:space="preserve">e. </w:t>
      </w:r>
      <w:r w:rsidRPr="00194901">
        <w:rPr>
          <w:rFonts w:asciiTheme="majorHAnsi" w:hAnsiTheme="majorHAnsi"/>
          <w:b/>
          <w:bCs/>
          <w:szCs w:val="24"/>
        </w:rPr>
        <w:t>Telefonische bereikbaarheid</w:t>
      </w:r>
    </w:p>
    <w:p w14:paraId="6C2E5208" w14:textId="77777777" w:rsidR="0046429C" w:rsidRPr="00194901" w:rsidRDefault="0046429C" w:rsidP="009912F6">
      <w:pPr>
        <w:ind w:hanging="360"/>
        <w:rPr>
          <w:rFonts w:asciiTheme="majorHAnsi" w:hAnsiTheme="majorHAnsi"/>
          <w:b/>
          <w:bCs/>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85"/>
        <w:gridCol w:w="1701"/>
        <w:gridCol w:w="3730"/>
      </w:tblGrid>
      <w:tr w:rsidR="009912F6" w:rsidRPr="00194901" w14:paraId="3FC13A21" w14:textId="77777777" w:rsidTr="00F91AB0">
        <w:trPr>
          <w:tblHeader/>
        </w:trPr>
        <w:tc>
          <w:tcPr>
            <w:tcW w:w="3085" w:type="dxa"/>
            <w:shd w:val="clear" w:color="auto" w:fill="E0E0E0"/>
            <w:vAlign w:val="center"/>
          </w:tcPr>
          <w:p w14:paraId="27369653" w14:textId="77777777" w:rsidR="009912F6" w:rsidRPr="00194901" w:rsidRDefault="009912F6" w:rsidP="00F91AB0">
            <w:pPr>
              <w:jc w:val="center"/>
              <w:rPr>
                <w:rFonts w:asciiTheme="majorHAnsi" w:hAnsiTheme="majorHAnsi"/>
                <w:b/>
                <w:szCs w:val="24"/>
              </w:rPr>
            </w:pPr>
            <w:r w:rsidRPr="00194901">
              <w:rPr>
                <w:rFonts w:asciiTheme="majorHAnsi" w:hAnsiTheme="majorHAnsi"/>
                <w:b/>
                <w:szCs w:val="24"/>
              </w:rPr>
              <w:t xml:space="preserve">Onderdeel </w:t>
            </w:r>
          </w:p>
        </w:tc>
        <w:tc>
          <w:tcPr>
            <w:tcW w:w="1701" w:type="dxa"/>
            <w:shd w:val="clear" w:color="auto" w:fill="E0E0E0"/>
            <w:vAlign w:val="center"/>
          </w:tcPr>
          <w:p w14:paraId="7431AC1D" w14:textId="77777777" w:rsidR="009912F6" w:rsidRPr="00194901" w:rsidRDefault="009912F6" w:rsidP="00F91AB0">
            <w:pPr>
              <w:jc w:val="center"/>
              <w:rPr>
                <w:rFonts w:asciiTheme="majorHAnsi" w:hAnsiTheme="majorHAnsi"/>
                <w:b/>
                <w:szCs w:val="24"/>
              </w:rPr>
            </w:pPr>
            <w:r w:rsidRPr="00194901">
              <w:rPr>
                <w:rFonts w:asciiTheme="majorHAnsi" w:hAnsiTheme="majorHAnsi"/>
                <w:b/>
                <w:szCs w:val="24"/>
              </w:rPr>
              <w:t>Nummer</w:t>
            </w:r>
          </w:p>
        </w:tc>
        <w:tc>
          <w:tcPr>
            <w:tcW w:w="3730" w:type="dxa"/>
            <w:shd w:val="clear" w:color="auto" w:fill="E0E0E0"/>
            <w:vAlign w:val="center"/>
          </w:tcPr>
          <w:p w14:paraId="30A4DD0E" w14:textId="77777777" w:rsidR="009912F6" w:rsidRPr="00194901" w:rsidRDefault="009912F6" w:rsidP="00F91AB0">
            <w:pPr>
              <w:jc w:val="center"/>
              <w:rPr>
                <w:rFonts w:asciiTheme="majorHAnsi" w:hAnsiTheme="majorHAnsi"/>
                <w:b/>
                <w:szCs w:val="24"/>
              </w:rPr>
            </w:pPr>
            <w:r w:rsidRPr="00194901">
              <w:rPr>
                <w:rFonts w:asciiTheme="majorHAnsi" w:hAnsiTheme="majorHAnsi"/>
                <w:b/>
                <w:szCs w:val="24"/>
              </w:rPr>
              <w:t>Tijden</w:t>
            </w:r>
          </w:p>
        </w:tc>
      </w:tr>
      <w:tr w:rsidR="009912F6" w:rsidRPr="00194901" w14:paraId="79414533" w14:textId="77777777" w:rsidTr="00F91AB0">
        <w:tc>
          <w:tcPr>
            <w:tcW w:w="3085" w:type="dxa"/>
          </w:tcPr>
          <w:p w14:paraId="72DFC7DF" w14:textId="77777777" w:rsidR="009912F6" w:rsidRPr="00194901" w:rsidRDefault="009912F6" w:rsidP="00F91AB0">
            <w:pPr>
              <w:spacing w:before="80" w:after="80"/>
              <w:rPr>
                <w:rFonts w:asciiTheme="majorHAnsi" w:hAnsiTheme="majorHAnsi"/>
                <w:szCs w:val="24"/>
              </w:rPr>
            </w:pPr>
            <w:r w:rsidRPr="00194901">
              <w:rPr>
                <w:rFonts w:asciiTheme="majorHAnsi" w:hAnsiTheme="majorHAnsi"/>
                <w:szCs w:val="24"/>
              </w:rPr>
              <w:t xml:space="preserve">Praktijk (4 lijnen) </w:t>
            </w:r>
          </w:p>
        </w:tc>
        <w:tc>
          <w:tcPr>
            <w:tcW w:w="1701" w:type="dxa"/>
          </w:tcPr>
          <w:p w14:paraId="0E03A595" w14:textId="77777777" w:rsidR="009912F6" w:rsidRPr="00194901" w:rsidRDefault="009912F6" w:rsidP="00F91AB0">
            <w:pPr>
              <w:spacing w:before="80" w:after="80"/>
              <w:rPr>
                <w:rFonts w:asciiTheme="majorHAnsi" w:hAnsiTheme="majorHAnsi"/>
                <w:szCs w:val="24"/>
              </w:rPr>
            </w:pPr>
            <w:r w:rsidRPr="00194901">
              <w:rPr>
                <w:rFonts w:asciiTheme="majorHAnsi" w:hAnsiTheme="majorHAnsi"/>
                <w:szCs w:val="24"/>
              </w:rPr>
              <w:t>0299 423993</w:t>
            </w:r>
          </w:p>
        </w:tc>
        <w:tc>
          <w:tcPr>
            <w:tcW w:w="3730" w:type="dxa"/>
          </w:tcPr>
          <w:p w14:paraId="3CF40A70" w14:textId="77777777" w:rsidR="009912F6" w:rsidRPr="00194901" w:rsidRDefault="009912F6" w:rsidP="00F91AB0">
            <w:pPr>
              <w:spacing w:before="80" w:after="80"/>
              <w:jc w:val="center"/>
              <w:rPr>
                <w:rFonts w:asciiTheme="majorHAnsi" w:hAnsiTheme="majorHAnsi"/>
                <w:szCs w:val="24"/>
              </w:rPr>
            </w:pPr>
            <w:r w:rsidRPr="00194901">
              <w:rPr>
                <w:rFonts w:asciiTheme="majorHAnsi" w:hAnsiTheme="majorHAnsi"/>
                <w:szCs w:val="24"/>
              </w:rPr>
              <w:t xml:space="preserve">08:00 - 17:00 </w:t>
            </w:r>
          </w:p>
        </w:tc>
      </w:tr>
      <w:tr w:rsidR="009912F6" w:rsidRPr="00194901" w14:paraId="077D8E21" w14:textId="77777777" w:rsidTr="00F91AB0">
        <w:tc>
          <w:tcPr>
            <w:tcW w:w="3085" w:type="dxa"/>
          </w:tcPr>
          <w:p w14:paraId="58089F8D" w14:textId="77777777" w:rsidR="009912F6" w:rsidRPr="00194901" w:rsidRDefault="009912F6" w:rsidP="00F91AB0">
            <w:pPr>
              <w:spacing w:before="80" w:after="80"/>
              <w:rPr>
                <w:rFonts w:asciiTheme="majorHAnsi" w:hAnsiTheme="majorHAnsi"/>
                <w:szCs w:val="24"/>
              </w:rPr>
            </w:pPr>
            <w:r w:rsidRPr="00194901">
              <w:rPr>
                <w:rFonts w:asciiTheme="majorHAnsi" w:hAnsiTheme="majorHAnsi"/>
                <w:szCs w:val="24"/>
              </w:rPr>
              <w:t>Spoedlijn (optie 1)</w:t>
            </w:r>
          </w:p>
        </w:tc>
        <w:tc>
          <w:tcPr>
            <w:tcW w:w="1701" w:type="dxa"/>
          </w:tcPr>
          <w:p w14:paraId="5DDDBEF6" w14:textId="77777777" w:rsidR="009912F6" w:rsidRPr="00194901" w:rsidRDefault="009912F6" w:rsidP="00F91AB0">
            <w:pPr>
              <w:spacing w:before="80" w:after="80"/>
              <w:rPr>
                <w:rFonts w:asciiTheme="majorHAnsi" w:hAnsiTheme="majorHAnsi"/>
                <w:szCs w:val="24"/>
              </w:rPr>
            </w:pPr>
            <w:r w:rsidRPr="00194901">
              <w:rPr>
                <w:rFonts w:asciiTheme="majorHAnsi" w:hAnsiTheme="majorHAnsi"/>
                <w:szCs w:val="24"/>
              </w:rPr>
              <w:t xml:space="preserve">0299 423993 </w:t>
            </w:r>
          </w:p>
        </w:tc>
        <w:tc>
          <w:tcPr>
            <w:tcW w:w="3730" w:type="dxa"/>
          </w:tcPr>
          <w:p w14:paraId="1EF3BBEF" w14:textId="77777777" w:rsidR="009912F6" w:rsidRPr="00194901" w:rsidRDefault="009912F6" w:rsidP="00F91AB0">
            <w:pPr>
              <w:spacing w:before="80" w:after="80"/>
              <w:jc w:val="center"/>
              <w:rPr>
                <w:rFonts w:asciiTheme="majorHAnsi" w:hAnsiTheme="majorHAnsi"/>
                <w:szCs w:val="24"/>
              </w:rPr>
            </w:pPr>
            <w:r w:rsidRPr="00194901">
              <w:rPr>
                <w:rFonts w:asciiTheme="majorHAnsi" w:hAnsiTheme="majorHAnsi"/>
                <w:szCs w:val="24"/>
              </w:rPr>
              <w:t xml:space="preserve">08:00 - 17:00 </w:t>
            </w:r>
          </w:p>
        </w:tc>
      </w:tr>
      <w:tr w:rsidR="009912F6" w:rsidRPr="00194901" w14:paraId="44337988" w14:textId="77777777" w:rsidTr="00F91AB0">
        <w:tc>
          <w:tcPr>
            <w:tcW w:w="3085" w:type="dxa"/>
          </w:tcPr>
          <w:p w14:paraId="76C23458" w14:textId="77777777" w:rsidR="009912F6" w:rsidRPr="00194901" w:rsidRDefault="009912F6" w:rsidP="00F91AB0">
            <w:pPr>
              <w:spacing w:before="80" w:after="80"/>
              <w:rPr>
                <w:rFonts w:asciiTheme="majorHAnsi" w:hAnsiTheme="majorHAnsi"/>
                <w:szCs w:val="24"/>
              </w:rPr>
            </w:pPr>
            <w:r w:rsidRPr="00194901">
              <w:rPr>
                <w:rFonts w:asciiTheme="majorHAnsi" w:hAnsiTheme="majorHAnsi"/>
                <w:szCs w:val="24"/>
              </w:rPr>
              <w:t>Receptenlijn (optie 2)</w:t>
            </w:r>
          </w:p>
        </w:tc>
        <w:tc>
          <w:tcPr>
            <w:tcW w:w="1701" w:type="dxa"/>
          </w:tcPr>
          <w:p w14:paraId="135F0231" w14:textId="77777777" w:rsidR="009912F6" w:rsidRPr="00194901" w:rsidRDefault="009912F6" w:rsidP="00F91AB0">
            <w:pPr>
              <w:spacing w:before="80" w:after="80"/>
              <w:rPr>
                <w:rFonts w:asciiTheme="majorHAnsi" w:hAnsiTheme="majorHAnsi"/>
                <w:szCs w:val="24"/>
              </w:rPr>
            </w:pPr>
            <w:r w:rsidRPr="00194901">
              <w:rPr>
                <w:rFonts w:asciiTheme="majorHAnsi" w:hAnsiTheme="majorHAnsi"/>
                <w:szCs w:val="24"/>
              </w:rPr>
              <w:t>0299 423993</w:t>
            </w:r>
          </w:p>
        </w:tc>
        <w:tc>
          <w:tcPr>
            <w:tcW w:w="3730" w:type="dxa"/>
          </w:tcPr>
          <w:p w14:paraId="3EE3CCC5" w14:textId="619907AC" w:rsidR="009912F6" w:rsidRPr="00194901" w:rsidRDefault="00F91AB0" w:rsidP="00F91AB0">
            <w:pPr>
              <w:spacing w:before="80" w:after="80"/>
              <w:jc w:val="center"/>
              <w:rPr>
                <w:rFonts w:asciiTheme="majorHAnsi" w:hAnsiTheme="majorHAnsi"/>
                <w:szCs w:val="24"/>
              </w:rPr>
            </w:pPr>
            <w:r>
              <w:rPr>
                <w:rFonts w:asciiTheme="majorHAnsi" w:hAnsiTheme="majorHAnsi"/>
                <w:szCs w:val="24"/>
              </w:rPr>
              <w:t>24h/7d</w:t>
            </w:r>
          </w:p>
        </w:tc>
      </w:tr>
      <w:tr w:rsidR="009912F6" w:rsidRPr="00194901" w14:paraId="404DDE61" w14:textId="77777777" w:rsidTr="00F91AB0">
        <w:tc>
          <w:tcPr>
            <w:tcW w:w="3085" w:type="dxa"/>
          </w:tcPr>
          <w:p w14:paraId="05CA39B1" w14:textId="255EFC86" w:rsidR="009912F6" w:rsidRPr="00194901" w:rsidRDefault="009912F6" w:rsidP="00F91AB0">
            <w:pPr>
              <w:spacing w:before="80" w:after="80"/>
              <w:rPr>
                <w:rFonts w:asciiTheme="majorHAnsi" w:hAnsiTheme="majorHAnsi"/>
                <w:szCs w:val="24"/>
              </w:rPr>
            </w:pPr>
            <w:r w:rsidRPr="00194901">
              <w:rPr>
                <w:rFonts w:asciiTheme="majorHAnsi" w:hAnsiTheme="majorHAnsi"/>
                <w:szCs w:val="24"/>
              </w:rPr>
              <w:t xml:space="preserve">Intercollegiale lijn </w:t>
            </w:r>
            <w:r w:rsidR="00F91AB0">
              <w:rPr>
                <w:rFonts w:asciiTheme="majorHAnsi" w:hAnsiTheme="majorHAnsi"/>
                <w:szCs w:val="24"/>
              </w:rPr>
              <w:t>(optie3)</w:t>
            </w:r>
          </w:p>
        </w:tc>
        <w:tc>
          <w:tcPr>
            <w:tcW w:w="1701" w:type="dxa"/>
          </w:tcPr>
          <w:p w14:paraId="3A13E244" w14:textId="77777777" w:rsidR="009912F6" w:rsidRPr="00194901" w:rsidRDefault="009912F6" w:rsidP="00F91AB0">
            <w:pPr>
              <w:spacing w:before="80" w:after="80"/>
              <w:rPr>
                <w:rFonts w:asciiTheme="majorHAnsi" w:hAnsiTheme="majorHAnsi"/>
                <w:szCs w:val="24"/>
              </w:rPr>
            </w:pPr>
            <w:r w:rsidRPr="00194901">
              <w:rPr>
                <w:rFonts w:asciiTheme="majorHAnsi" w:hAnsiTheme="majorHAnsi"/>
                <w:szCs w:val="24"/>
              </w:rPr>
              <w:t>0299 436491</w:t>
            </w:r>
          </w:p>
        </w:tc>
        <w:tc>
          <w:tcPr>
            <w:tcW w:w="3730" w:type="dxa"/>
          </w:tcPr>
          <w:p w14:paraId="27DC0F90" w14:textId="77777777" w:rsidR="009912F6" w:rsidRPr="00194901" w:rsidRDefault="009912F6" w:rsidP="00F91AB0">
            <w:pPr>
              <w:spacing w:before="80" w:after="80"/>
              <w:jc w:val="center"/>
              <w:rPr>
                <w:rFonts w:asciiTheme="majorHAnsi" w:hAnsiTheme="majorHAnsi"/>
                <w:szCs w:val="24"/>
              </w:rPr>
            </w:pPr>
            <w:r w:rsidRPr="00194901">
              <w:rPr>
                <w:rFonts w:asciiTheme="majorHAnsi" w:hAnsiTheme="majorHAnsi"/>
                <w:szCs w:val="24"/>
              </w:rPr>
              <w:t xml:space="preserve">08:00 - 17:00 </w:t>
            </w:r>
          </w:p>
        </w:tc>
      </w:tr>
      <w:tr w:rsidR="009912F6" w:rsidRPr="00194901" w14:paraId="60A0AFE2" w14:textId="77777777" w:rsidTr="00F91AB0">
        <w:tc>
          <w:tcPr>
            <w:tcW w:w="3085" w:type="dxa"/>
          </w:tcPr>
          <w:p w14:paraId="06590BA1" w14:textId="77777777" w:rsidR="009912F6" w:rsidRPr="00194901" w:rsidRDefault="009912F6" w:rsidP="00F91AB0">
            <w:pPr>
              <w:spacing w:before="80" w:after="80"/>
              <w:rPr>
                <w:rFonts w:asciiTheme="majorHAnsi" w:hAnsiTheme="majorHAnsi"/>
                <w:szCs w:val="24"/>
              </w:rPr>
            </w:pPr>
            <w:r w:rsidRPr="00194901">
              <w:rPr>
                <w:rFonts w:asciiTheme="majorHAnsi" w:hAnsiTheme="majorHAnsi"/>
                <w:szCs w:val="24"/>
              </w:rPr>
              <w:t>Fax</w:t>
            </w:r>
          </w:p>
        </w:tc>
        <w:tc>
          <w:tcPr>
            <w:tcW w:w="1701" w:type="dxa"/>
          </w:tcPr>
          <w:p w14:paraId="211FD18B" w14:textId="77777777" w:rsidR="009912F6" w:rsidRPr="00194901" w:rsidRDefault="009912F6" w:rsidP="00F91AB0">
            <w:pPr>
              <w:spacing w:before="80" w:after="80"/>
              <w:rPr>
                <w:rFonts w:asciiTheme="majorHAnsi" w:hAnsiTheme="majorHAnsi"/>
                <w:szCs w:val="24"/>
              </w:rPr>
            </w:pPr>
            <w:r w:rsidRPr="00194901">
              <w:rPr>
                <w:rFonts w:asciiTheme="majorHAnsi" w:hAnsiTheme="majorHAnsi"/>
                <w:szCs w:val="24"/>
              </w:rPr>
              <w:t>0299 428209</w:t>
            </w:r>
          </w:p>
        </w:tc>
        <w:tc>
          <w:tcPr>
            <w:tcW w:w="3730" w:type="dxa"/>
          </w:tcPr>
          <w:p w14:paraId="5CB681DC" w14:textId="370B8460" w:rsidR="009912F6" w:rsidRPr="00194901" w:rsidRDefault="00F91AB0" w:rsidP="00F91AB0">
            <w:pPr>
              <w:spacing w:before="80" w:after="80"/>
              <w:jc w:val="center"/>
              <w:rPr>
                <w:rFonts w:asciiTheme="majorHAnsi" w:hAnsiTheme="majorHAnsi"/>
                <w:szCs w:val="24"/>
              </w:rPr>
            </w:pPr>
            <w:r>
              <w:rPr>
                <w:rFonts w:asciiTheme="majorHAnsi" w:hAnsiTheme="majorHAnsi"/>
                <w:szCs w:val="24"/>
              </w:rPr>
              <w:t>24h/7d</w:t>
            </w:r>
          </w:p>
        </w:tc>
      </w:tr>
    </w:tbl>
    <w:p w14:paraId="0F885E93" w14:textId="77777777" w:rsidR="009912F6" w:rsidRPr="00194901" w:rsidRDefault="009912F6" w:rsidP="009912F6">
      <w:pPr>
        <w:rPr>
          <w:rFonts w:asciiTheme="majorHAnsi" w:hAnsiTheme="majorHAnsi"/>
          <w:b/>
          <w:szCs w:val="24"/>
        </w:rPr>
      </w:pPr>
    </w:p>
    <w:p w14:paraId="7DA0EF56" w14:textId="77777777" w:rsidR="009912F6" w:rsidRPr="00194901" w:rsidRDefault="009912F6" w:rsidP="009912F6">
      <w:pPr>
        <w:rPr>
          <w:rFonts w:asciiTheme="majorHAnsi" w:hAnsiTheme="majorHAnsi"/>
          <w:b/>
          <w:szCs w:val="24"/>
        </w:rPr>
      </w:pPr>
    </w:p>
    <w:p w14:paraId="220AB074" w14:textId="77777777" w:rsidR="009912F6" w:rsidRPr="00194901" w:rsidRDefault="009912F6" w:rsidP="009912F6">
      <w:pPr>
        <w:ind w:firstLine="720"/>
        <w:rPr>
          <w:rFonts w:asciiTheme="majorHAnsi" w:hAnsiTheme="majorHAnsi"/>
          <w:b/>
          <w:szCs w:val="24"/>
        </w:rPr>
      </w:pPr>
      <w:r w:rsidRPr="00194901">
        <w:rPr>
          <w:rFonts w:asciiTheme="majorHAnsi" w:hAnsiTheme="majorHAnsi"/>
          <w:b/>
          <w:szCs w:val="24"/>
        </w:rPr>
        <w:t>f. Digitale bereikbaarheid</w:t>
      </w:r>
    </w:p>
    <w:p w14:paraId="0F200F83" w14:textId="58686D54" w:rsidR="009912F6" w:rsidRPr="00194901" w:rsidRDefault="009912F6" w:rsidP="009912F6">
      <w:pPr>
        <w:rPr>
          <w:rFonts w:asciiTheme="majorHAnsi" w:hAnsiTheme="majorHAnsi"/>
          <w:szCs w:val="24"/>
        </w:rPr>
      </w:pPr>
      <w:r w:rsidRPr="00194901">
        <w:rPr>
          <w:rFonts w:asciiTheme="majorHAnsi" w:hAnsiTheme="majorHAnsi"/>
          <w:szCs w:val="24"/>
        </w:rPr>
        <w:t xml:space="preserve">Op onze website </w:t>
      </w:r>
      <w:r w:rsidRPr="00F91AB0">
        <w:rPr>
          <w:rFonts w:asciiTheme="majorHAnsi" w:hAnsiTheme="majorHAnsi"/>
          <w:szCs w:val="24"/>
        </w:rPr>
        <w:t>www.d</w:t>
      </w:r>
      <w:r w:rsidR="00F91AB0">
        <w:rPr>
          <w:rFonts w:asciiTheme="majorHAnsi" w:hAnsiTheme="majorHAnsi"/>
          <w:szCs w:val="24"/>
        </w:rPr>
        <w:t>va-huisartsen.nl</w:t>
      </w:r>
      <w:r w:rsidRPr="00194901">
        <w:rPr>
          <w:rFonts w:asciiTheme="majorHAnsi" w:hAnsiTheme="majorHAnsi"/>
          <w:szCs w:val="24"/>
        </w:rPr>
        <w:t xml:space="preserve"> is informatie over onze praktijk te vinden.</w:t>
      </w:r>
    </w:p>
    <w:p w14:paraId="5BFFBEFF" w14:textId="77777777" w:rsidR="009912F6" w:rsidRPr="00194901" w:rsidRDefault="009912F6" w:rsidP="009912F6">
      <w:pPr>
        <w:rPr>
          <w:rFonts w:asciiTheme="majorHAnsi" w:hAnsiTheme="majorHAnsi"/>
          <w:b/>
          <w:bCs/>
          <w:szCs w:val="24"/>
        </w:rPr>
      </w:pPr>
    </w:p>
    <w:p w14:paraId="7D4F357E" w14:textId="77777777" w:rsidR="009912F6" w:rsidRPr="00194901" w:rsidRDefault="009912F6" w:rsidP="009912F6">
      <w:pPr>
        <w:rPr>
          <w:rFonts w:asciiTheme="majorHAnsi" w:hAnsiTheme="majorHAnsi"/>
          <w:b/>
          <w:bCs/>
          <w:szCs w:val="24"/>
        </w:rPr>
      </w:pPr>
      <w:r w:rsidRPr="00194901">
        <w:rPr>
          <w:rFonts w:asciiTheme="majorHAnsi" w:hAnsiTheme="majorHAnsi"/>
          <w:b/>
          <w:bCs/>
          <w:szCs w:val="24"/>
        </w:rPr>
        <w:tab/>
        <w:t>g. LSP – uitwisseling medische gegevens</w:t>
      </w:r>
    </w:p>
    <w:p w14:paraId="62C42273" w14:textId="091F91C8" w:rsidR="009912F6" w:rsidRPr="00194901" w:rsidRDefault="00F91AB0" w:rsidP="009912F6">
      <w:pPr>
        <w:rPr>
          <w:rFonts w:asciiTheme="majorHAnsi" w:hAnsiTheme="majorHAnsi"/>
          <w:b/>
          <w:bCs/>
          <w:szCs w:val="24"/>
        </w:rPr>
      </w:pPr>
      <w:r>
        <w:rPr>
          <w:rFonts w:asciiTheme="majorHAnsi" w:hAnsiTheme="majorHAnsi"/>
          <w:bCs/>
          <w:szCs w:val="24"/>
        </w:rPr>
        <w:t>Eind 2017</w:t>
      </w:r>
      <w:r w:rsidR="009912F6" w:rsidRPr="00194901">
        <w:rPr>
          <w:rFonts w:asciiTheme="majorHAnsi" w:hAnsiTheme="majorHAnsi"/>
          <w:bCs/>
          <w:szCs w:val="24"/>
        </w:rPr>
        <w:t xml:space="preserve"> hadden we een score van </w:t>
      </w:r>
      <w:r w:rsidR="007A7236">
        <w:rPr>
          <w:rFonts w:asciiTheme="majorHAnsi" w:hAnsiTheme="majorHAnsi"/>
          <w:bCs/>
          <w:szCs w:val="24"/>
        </w:rPr>
        <w:t>93.4</w:t>
      </w:r>
      <w:r w:rsidR="009912F6" w:rsidRPr="00194901">
        <w:rPr>
          <w:rFonts w:asciiTheme="majorHAnsi" w:hAnsiTheme="majorHAnsi"/>
          <w:bCs/>
          <w:szCs w:val="24"/>
        </w:rPr>
        <w:t>%</w:t>
      </w:r>
      <w:ins w:id="7" w:author="Roeland Drijver" w:date="2015-05-29T17:57:00Z">
        <w:r w:rsidR="009912F6" w:rsidRPr="00194901">
          <w:rPr>
            <w:rFonts w:asciiTheme="majorHAnsi" w:hAnsiTheme="majorHAnsi"/>
            <w:bCs/>
            <w:szCs w:val="24"/>
          </w:rPr>
          <w:t xml:space="preserve"> </w:t>
        </w:r>
      </w:ins>
      <w:r w:rsidR="009912F6" w:rsidRPr="00194901">
        <w:rPr>
          <w:rFonts w:asciiTheme="majorHAnsi" w:hAnsiTheme="majorHAnsi"/>
          <w:bCs/>
          <w:szCs w:val="24"/>
        </w:rPr>
        <w:t>patiënten die toestemming hebben gegeven voor het LSP en geregistreerd staan.</w:t>
      </w:r>
    </w:p>
    <w:p w14:paraId="196A8366" w14:textId="77777777" w:rsidR="009912F6" w:rsidRPr="00194901" w:rsidRDefault="009912F6" w:rsidP="009912F6">
      <w:pPr>
        <w:rPr>
          <w:rFonts w:asciiTheme="majorHAnsi" w:hAnsiTheme="majorHAnsi"/>
          <w:b/>
          <w:bCs/>
          <w:szCs w:val="24"/>
        </w:rPr>
      </w:pPr>
    </w:p>
    <w:p w14:paraId="263FAFEE" w14:textId="77777777" w:rsidR="009912F6" w:rsidRPr="00194901" w:rsidRDefault="009912F6" w:rsidP="009912F6">
      <w:pPr>
        <w:ind w:firstLine="720"/>
        <w:rPr>
          <w:rFonts w:asciiTheme="majorHAnsi" w:hAnsiTheme="majorHAnsi"/>
          <w:b/>
          <w:bCs/>
          <w:szCs w:val="24"/>
        </w:rPr>
      </w:pPr>
      <w:r w:rsidRPr="00194901">
        <w:rPr>
          <w:rFonts w:asciiTheme="majorHAnsi" w:hAnsiTheme="majorHAnsi"/>
          <w:b/>
          <w:bCs/>
          <w:szCs w:val="24"/>
        </w:rPr>
        <w:t>h. Klachtenregeling</w:t>
      </w:r>
    </w:p>
    <w:p w14:paraId="744D0910" w14:textId="77777777" w:rsidR="009912F6" w:rsidRPr="00194901" w:rsidRDefault="009912F6" w:rsidP="009912F6">
      <w:pPr>
        <w:rPr>
          <w:rFonts w:asciiTheme="majorHAnsi" w:hAnsiTheme="majorHAnsi"/>
          <w:szCs w:val="24"/>
        </w:rPr>
      </w:pPr>
      <w:r w:rsidRPr="00194901">
        <w:rPr>
          <w:rFonts w:asciiTheme="majorHAnsi" w:hAnsiTheme="majorHAnsi"/>
          <w:szCs w:val="24"/>
        </w:rPr>
        <w:t xml:space="preserve">De praktijk participeert in de regionale klachten- en geschillenregeling van DOKH. Bij de receptie, op de website en in de wachtruimte is documentatie beschikbaar over de klachtenregeling van DOKH. </w:t>
      </w:r>
    </w:p>
    <w:p w14:paraId="4A618F37" w14:textId="77777777" w:rsidR="009912F6" w:rsidRPr="00194901" w:rsidRDefault="009912F6" w:rsidP="009912F6">
      <w:pPr>
        <w:rPr>
          <w:rFonts w:asciiTheme="majorHAnsi" w:hAnsiTheme="majorHAnsi"/>
          <w:szCs w:val="24"/>
        </w:rPr>
      </w:pPr>
    </w:p>
    <w:p w14:paraId="1BC01A1B" w14:textId="77777777" w:rsidR="009912F6" w:rsidRPr="00194901" w:rsidRDefault="009912F6" w:rsidP="009912F6">
      <w:pPr>
        <w:rPr>
          <w:rFonts w:asciiTheme="majorHAnsi" w:hAnsiTheme="majorHAnsi"/>
          <w:szCs w:val="24"/>
        </w:rPr>
      </w:pPr>
      <w:r w:rsidRPr="00194901">
        <w:rPr>
          <w:rFonts w:asciiTheme="majorHAnsi" w:hAnsiTheme="majorHAnsi"/>
          <w:szCs w:val="24"/>
        </w:rPr>
        <w:t>Daarnaast kent de praktijk een eigen VIM/MIP procedure met een klachtencommissie die uit de volgende leden bestaat:</w:t>
      </w:r>
    </w:p>
    <w:p w14:paraId="33B65194" w14:textId="7BDEAC9C" w:rsidR="009912F6" w:rsidRPr="00194901" w:rsidRDefault="009912F6" w:rsidP="009912F6">
      <w:pPr>
        <w:rPr>
          <w:rFonts w:asciiTheme="majorHAnsi" w:hAnsiTheme="majorHAnsi"/>
          <w:szCs w:val="24"/>
        </w:rPr>
      </w:pPr>
      <w:r w:rsidRPr="00194901">
        <w:rPr>
          <w:rFonts w:asciiTheme="majorHAnsi" w:hAnsiTheme="majorHAnsi"/>
          <w:szCs w:val="24"/>
        </w:rPr>
        <w:t>- voorzitter:</w:t>
      </w:r>
      <w:r w:rsidRPr="00194901">
        <w:rPr>
          <w:rFonts w:asciiTheme="majorHAnsi" w:hAnsiTheme="majorHAnsi"/>
          <w:szCs w:val="24"/>
        </w:rPr>
        <w:tab/>
      </w:r>
      <w:r w:rsidR="00F91AB0">
        <w:rPr>
          <w:rFonts w:asciiTheme="majorHAnsi" w:hAnsiTheme="majorHAnsi"/>
          <w:szCs w:val="24"/>
        </w:rPr>
        <w:t>Roos Daan</w:t>
      </w:r>
      <w:r w:rsidRPr="00194901">
        <w:rPr>
          <w:rFonts w:asciiTheme="majorHAnsi" w:hAnsiTheme="majorHAnsi"/>
          <w:szCs w:val="24"/>
        </w:rPr>
        <w:t xml:space="preserve"> </w:t>
      </w:r>
      <w:r w:rsidRPr="00194901">
        <w:rPr>
          <w:rFonts w:asciiTheme="majorHAnsi" w:hAnsiTheme="majorHAnsi"/>
          <w:szCs w:val="24"/>
        </w:rPr>
        <w:tab/>
      </w:r>
    </w:p>
    <w:p w14:paraId="74647773" w14:textId="77777777" w:rsidR="009912F6" w:rsidRPr="00194901" w:rsidRDefault="009912F6" w:rsidP="009912F6">
      <w:pPr>
        <w:rPr>
          <w:rFonts w:asciiTheme="majorHAnsi" w:hAnsiTheme="majorHAnsi"/>
          <w:szCs w:val="24"/>
        </w:rPr>
      </w:pPr>
      <w:r w:rsidRPr="00194901">
        <w:rPr>
          <w:rFonts w:asciiTheme="majorHAnsi" w:hAnsiTheme="majorHAnsi"/>
          <w:szCs w:val="24"/>
        </w:rPr>
        <w:t>- secretaris:</w:t>
      </w:r>
      <w:r w:rsidRPr="00194901">
        <w:rPr>
          <w:rFonts w:asciiTheme="majorHAnsi" w:hAnsiTheme="majorHAnsi"/>
          <w:szCs w:val="24"/>
        </w:rPr>
        <w:tab/>
        <w:t xml:space="preserve">Ellen Huizing </w:t>
      </w:r>
    </w:p>
    <w:p w14:paraId="4D476B11" w14:textId="17A6B70C" w:rsidR="009912F6" w:rsidRPr="00194901" w:rsidRDefault="00F91AB0" w:rsidP="009912F6">
      <w:pPr>
        <w:rPr>
          <w:rFonts w:asciiTheme="majorHAnsi" w:hAnsiTheme="majorHAnsi"/>
          <w:szCs w:val="24"/>
        </w:rPr>
      </w:pPr>
      <w:r>
        <w:rPr>
          <w:rFonts w:asciiTheme="majorHAnsi" w:hAnsiTheme="majorHAnsi"/>
          <w:szCs w:val="24"/>
        </w:rPr>
        <w:t>In 2017</w:t>
      </w:r>
      <w:r w:rsidR="009912F6" w:rsidRPr="00194901">
        <w:rPr>
          <w:rFonts w:asciiTheme="majorHAnsi" w:hAnsiTheme="majorHAnsi"/>
          <w:szCs w:val="24"/>
        </w:rPr>
        <w:t xml:space="preserve"> zijn er in totaal 4 </w:t>
      </w:r>
      <w:r w:rsidR="004D5E34">
        <w:rPr>
          <w:rFonts w:asciiTheme="majorHAnsi" w:hAnsiTheme="majorHAnsi"/>
          <w:szCs w:val="24"/>
        </w:rPr>
        <w:t xml:space="preserve">VIM </w:t>
      </w:r>
      <w:r w:rsidR="009912F6" w:rsidRPr="00194901">
        <w:rPr>
          <w:rFonts w:asciiTheme="majorHAnsi" w:hAnsiTheme="majorHAnsi"/>
          <w:szCs w:val="24"/>
        </w:rPr>
        <w:t xml:space="preserve">meldingen gedaan </w:t>
      </w:r>
      <w:r w:rsidR="004D5E34">
        <w:rPr>
          <w:rFonts w:asciiTheme="majorHAnsi" w:hAnsiTheme="majorHAnsi"/>
          <w:szCs w:val="24"/>
        </w:rPr>
        <w:t>die betrekking hadden op de inrichting van de praktijk, met name de gladheid en onzichtbaarheid van de onderste trede van de trap. Er is vervolgens een zwarte ruwe strip  aangebracht zodat de trede meer opvalt en de gladheid niet meer aan de orde is. Verder is er een verkeerde sticker geplakt, een verkeerd dossier doorgestuurd en er was sprake van een onjuiste medicatieoverdracht. Alle incidenten zijn rechtgezet en besproken met betrokkenen. Ook zijn er 4 MIP meldingen geda</w:t>
      </w:r>
      <w:r w:rsidR="00FF154D">
        <w:rPr>
          <w:rFonts w:asciiTheme="majorHAnsi" w:hAnsiTheme="majorHAnsi"/>
          <w:szCs w:val="24"/>
        </w:rPr>
        <w:t xml:space="preserve">an die te maken hadden met niet </w:t>
      </w:r>
      <w:r w:rsidR="004D5E34">
        <w:rPr>
          <w:rFonts w:asciiTheme="majorHAnsi" w:hAnsiTheme="majorHAnsi"/>
          <w:szCs w:val="24"/>
        </w:rPr>
        <w:t>bezorgde medicatie, een onjuiste dosering van de medicatie en iemand is gezwachteld die achteraf gezien niet gezwachteld had mogen worden. Deze meldingen zijn allen geanalyseerd</w:t>
      </w:r>
      <w:r w:rsidR="00FF154D">
        <w:rPr>
          <w:rFonts w:asciiTheme="majorHAnsi" w:hAnsiTheme="majorHAnsi"/>
          <w:szCs w:val="24"/>
        </w:rPr>
        <w:t xml:space="preserve"> en beoordeeld zodat zo’n incident niet weer voor kan komen.</w:t>
      </w:r>
    </w:p>
    <w:p w14:paraId="47E3416B" w14:textId="77777777" w:rsidR="009912F6" w:rsidRPr="00194901" w:rsidRDefault="009912F6" w:rsidP="009912F6">
      <w:pPr>
        <w:rPr>
          <w:rFonts w:asciiTheme="majorHAnsi" w:hAnsiTheme="majorHAnsi"/>
          <w:szCs w:val="24"/>
        </w:rPr>
      </w:pPr>
    </w:p>
    <w:p w14:paraId="74518254" w14:textId="77777777" w:rsidR="009912F6" w:rsidRPr="00194901" w:rsidRDefault="009912F6" w:rsidP="009912F6">
      <w:pPr>
        <w:rPr>
          <w:rFonts w:asciiTheme="majorHAnsi" w:hAnsiTheme="majorHAnsi"/>
          <w:szCs w:val="24"/>
        </w:rPr>
      </w:pPr>
    </w:p>
    <w:p w14:paraId="7601D642" w14:textId="77777777" w:rsidR="009912F6" w:rsidRPr="00194901" w:rsidRDefault="009912F6" w:rsidP="009912F6">
      <w:pPr>
        <w:rPr>
          <w:rFonts w:asciiTheme="majorHAnsi" w:hAnsiTheme="majorHAnsi"/>
          <w:szCs w:val="24"/>
        </w:rPr>
      </w:pPr>
    </w:p>
    <w:p w14:paraId="3F85AB05" w14:textId="77777777" w:rsidR="009912F6" w:rsidRPr="00194901" w:rsidRDefault="009912F6" w:rsidP="009912F6">
      <w:pPr>
        <w:rPr>
          <w:rFonts w:asciiTheme="majorHAnsi" w:hAnsiTheme="majorHAnsi"/>
          <w:szCs w:val="24"/>
        </w:rPr>
      </w:pPr>
      <w:r w:rsidRPr="00194901">
        <w:rPr>
          <w:rFonts w:asciiTheme="majorHAnsi" w:hAnsiTheme="majorHAnsi"/>
          <w:szCs w:val="24"/>
        </w:rPr>
        <w:tab/>
      </w:r>
    </w:p>
    <w:p w14:paraId="618213F1" w14:textId="77777777" w:rsidR="009912F6" w:rsidRPr="00194901" w:rsidRDefault="009912F6" w:rsidP="009912F6">
      <w:pPr>
        <w:rPr>
          <w:rFonts w:asciiTheme="majorHAnsi" w:hAnsiTheme="majorHAnsi"/>
          <w:szCs w:val="24"/>
        </w:rPr>
      </w:pPr>
    </w:p>
    <w:p w14:paraId="480DF7DD" w14:textId="62E70A22" w:rsidR="0046429C" w:rsidRPr="00805F91" w:rsidRDefault="009912F6" w:rsidP="00805F91">
      <w:pPr>
        <w:pStyle w:val="Lijstalinea"/>
        <w:numPr>
          <w:ilvl w:val="0"/>
          <w:numId w:val="5"/>
        </w:numPr>
        <w:rPr>
          <w:rFonts w:asciiTheme="majorHAnsi" w:hAnsiTheme="majorHAnsi"/>
          <w:b/>
          <w:szCs w:val="24"/>
        </w:rPr>
      </w:pPr>
      <w:r w:rsidRPr="0046429C">
        <w:rPr>
          <w:rFonts w:asciiTheme="majorHAnsi" w:hAnsiTheme="majorHAnsi"/>
          <w:b/>
          <w:szCs w:val="24"/>
        </w:rPr>
        <w:t>Het team</w:t>
      </w:r>
    </w:p>
    <w:p w14:paraId="0A129651" w14:textId="77777777" w:rsidR="009912F6" w:rsidRPr="00194901" w:rsidRDefault="009912F6" w:rsidP="009912F6">
      <w:pPr>
        <w:rPr>
          <w:rFonts w:asciiTheme="majorHAnsi" w:hAnsiTheme="majorHAnsi"/>
          <w:szCs w:val="24"/>
        </w:rPr>
      </w:pPr>
      <w:r w:rsidRPr="00194901">
        <w:rPr>
          <w:rFonts w:asciiTheme="majorHAnsi" w:hAnsiTheme="majorHAnsi"/>
          <w:szCs w:val="24"/>
        </w:rPr>
        <w:t xml:space="preserve">Er werken drie huisartsen, een praktijkondersteuner </w:t>
      </w:r>
      <w:proofErr w:type="spellStart"/>
      <w:r w:rsidRPr="00194901">
        <w:rPr>
          <w:rFonts w:asciiTheme="majorHAnsi" w:hAnsiTheme="majorHAnsi"/>
          <w:szCs w:val="24"/>
        </w:rPr>
        <w:t>somatiek</w:t>
      </w:r>
      <w:proofErr w:type="spellEnd"/>
      <w:r w:rsidRPr="00194901">
        <w:rPr>
          <w:rFonts w:asciiTheme="majorHAnsi" w:hAnsiTheme="majorHAnsi"/>
          <w:szCs w:val="24"/>
        </w:rPr>
        <w:t>, een praktijkverpleegkundige/praktijkmanager, een praktijkondersteuner GGZ, vier doktersassistenten en een huisarts in opleiding.</w:t>
      </w:r>
    </w:p>
    <w:p w14:paraId="061D4B3D" w14:textId="77777777" w:rsidR="009912F6" w:rsidRPr="00194901" w:rsidRDefault="009912F6" w:rsidP="009912F6">
      <w:pPr>
        <w:rPr>
          <w:rFonts w:asciiTheme="majorHAnsi" w:hAnsiTheme="majorHAnsi"/>
          <w:szCs w:val="24"/>
        </w:rPr>
      </w:pPr>
    </w:p>
    <w:p w14:paraId="2CDC2446" w14:textId="195ED494" w:rsidR="009912F6" w:rsidRPr="00194901" w:rsidRDefault="00FF154D" w:rsidP="009912F6">
      <w:pPr>
        <w:rPr>
          <w:rFonts w:asciiTheme="majorHAnsi" w:hAnsiTheme="majorHAnsi"/>
          <w:szCs w:val="24"/>
        </w:rPr>
      </w:pPr>
      <w:r>
        <w:rPr>
          <w:rFonts w:asciiTheme="majorHAnsi" w:hAnsiTheme="majorHAnsi"/>
          <w:szCs w:val="24"/>
        </w:rPr>
        <w:t xml:space="preserve">Huisartsen: </w:t>
      </w:r>
      <w:r>
        <w:rPr>
          <w:rFonts w:asciiTheme="majorHAnsi" w:hAnsiTheme="majorHAnsi"/>
          <w:szCs w:val="24"/>
        </w:rPr>
        <w:tab/>
        <w:t>Roeland Drijver tot 1 juni ‘17</w:t>
      </w:r>
      <w:r>
        <w:rPr>
          <w:rFonts w:asciiTheme="majorHAnsi" w:hAnsiTheme="majorHAnsi"/>
          <w:szCs w:val="24"/>
        </w:rPr>
        <w:tab/>
      </w:r>
      <w:r w:rsidR="009912F6" w:rsidRPr="00194901">
        <w:rPr>
          <w:rFonts w:asciiTheme="majorHAnsi" w:hAnsiTheme="majorHAnsi"/>
          <w:szCs w:val="24"/>
        </w:rPr>
        <w:t>BIG 29020736701</w:t>
      </w:r>
      <w:r w:rsidR="009912F6" w:rsidRPr="00194901">
        <w:rPr>
          <w:rFonts w:asciiTheme="majorHAnsi" w:hAnsiTheme="majorHAnsi"/>
          <w:szCs w:val="24"/>
        </w:rPr>
        <w:tab/>
        <w:t>geldig tot 2020</w:t>
      </w:r>
    </w:p>
    <w:p w14:paraId="1468655A" w14:textId="77777777" w:rsidR="009912F6" w:rsidRDefault="009912F6" w:rsidP="009912F6">
      <w:pPr>
        <w:ind w:firstLine="720"/>
        <w:rPr>
          <w:rFonts w:asciiTheme="majorHAnsi" w:hAnsiTheme="majorHAnsi"/>
          <w:szCs w:val="24"/>
        </w:rPr>
      </w:pPr>
      <w:r w:rsidRPr="00194901">
        <w:rPr>
          <w:rFonts w:asciiTheme="majorHAnsi" w:hAnsiTheme="majorHAnsi"/>
          <w:szCs w:val="24"/>
        </w:rPr>
        <w:tab/>
        <w:t>Roos Daan</w:t>
      </w:r>
      <w:r w:rsidRPr="00194901">
        <w:rPr>
          <w:rFonts w:asciiTheme="majorHAnsi" w:hAnsiTheme="majorHAnsi"/>
          <w:szCs w:val="24"/>
        </w:rPr>
        <w:tab/>
      </w:r>
      <w:r w:rsidRPr="00194901">
        <w:rPr>
          <w:rFonts w:asciiTheme="majorHAnsi" w:hAnsiTheme="majorHAnsi"/>
          <w:szCs w:val="24"/>
        </w:rPr>
        <w:tab/>
        <w:t xml:space="preserve"> </w:t>
      </w:r>
      <w:r w:rsidRPr="00194901">
        <w:rPr>
          <w:rFonts w:asciiTheme="majorHAnsi" w:hAnsiTheme="majorHAnsi"/>
          <w:szCs w:val="24"/>
        </w:rPr>
        <w:tab/>
        <w:t>BIG 19045201101</w:t>
      </w:r>
      <w:r w:rsidRPr="00194901">
        <w:rPr>
          <w:rFonts w:asciiTheme="majorHAnsi" w:hAnsiTheme="majorHAnsi"/>
          <w:szCs w:val="24"/>
        </w:rPr>
        <w:tab/>
        <w:t>geldig tot 2021</w:t>
      </w:r>
    </w:p>
    <w:p w14:paraId="660DFD11" w14:textId="73B5D9C8" w:rsidR="00FF154D" w:rsidRPr="00194901" w:rsidRDefault="00FF154D" w:rsidP="009912F6">
      <w:pPr>
        <w:ind w:firstLine="720"/>
        <w:rPr>
          <w:rFonts w:asciiTheme="majorHAnsi" w:hAnsiTheme="majorHAnsi"/>
          <w:szCs w:val="24"/>
        </w:rPr>
      </w:pPr>
      <w:r>
        <w:rPr>
          <w:rFonts w:asciiTheme="majorHAnsi" w:hAnsiTheme="majorHAnsi"/>
          <w:szCs w:val="24"/>
        </w:rPr>
        <w:tab/>
        <w:t>Roland van Ardenne</w:t>
      </w:r>
      <w:r>
        <w:rPr>
          <w:rFonts w:asciiTheme="majorHAnsi" w:hAnsiTheme="majorHAnsi"/>
          <w:szCs w:val="24"/>
        </w:rPr>
        <w:tab/>
      </w:r>
      <w:r>
        <w:rPr>
          <w:rFonts w:asciiTheme="majorHAnsi" w:hAnsiTheme="majorHAnsi"/>
          <w:szCs w:val="24"/>
        </w:rPr>
        <w:tab/>
        <w:t>BIG99911174601</w:t>
      </w:r>
      <w:r>
        <w:rPr>
          <w:rFonts w:asciiTheme="majorHAnsi" w:hAnsiTheme="majorHAnsi"/>
          <w:szCs w:val="24"/>
        </w:rPr>
        <w:tab/>
        <w:t>geldig tot 2020</w:t>
      </w:r>
    </w:p>
    <w:p w14:paraId="4CC309B0" w14:textId="77777777" w:rsidR="009912F6" w:rsidRPr="00194901" w:rsidRDefault="009912F6" w:rsidP="009912F6">
      <w:pPr>
        <w:rPr>
          <w:rFonts w:asciiTheme="majorHAnsi" w:hAnsiTheme="majorHAnsi"/>
          <w:szCs w:val="24"/>
        </w:rPr>
      </w:pPr>
      <w:r w:rsidRPr="00194901">
        <w:rPr>
          <w:rFonts w:asciiTheme="majorHAnsi" w:hAnsiTheme="majorHAnsi"/>
          <w:szCs w:val="24"/>
        </w:rPr>
        <w:t>POH-S/V:</w:t>
      </w:r>
      <w:r w:rsidRPr="00194901">
        <w:rPr>
          <w:rFonts w:asciiTheme="majorHAnsi" w:hAnsiTheme="majorHAnsi"/>
          <w:szCs w:val="24"/>
        </w:rPr>
        <w:tab/>
        <w:t>José Jansen, 0,7Fte</w:t>
      </w:r>
      <w:r w:rsidRPr="00194901">
        <w:rPr>
          <w:rFonts w:asciiTheme="majorHAnsi" w:hAnsiTheme="majorHAnsi"/>
          <w:szCs w:val="24"/>
        </w:rPr>
        <w:tab/>
      </w:r>
      <w:r w:rsidRPr="00194901">
        <w:rPr>
          <w:rFonts w:asciiTheme="majorHAnsi" w:hAnsiTheme="majorHAnsi"/>
          <w:szCs w:val="24"/>
        </w:rPr>
        <w:tab/>
        <w:t>BIG 19040857530</w:t>
      </w:r>
      <w:r w:rsidRPr="00194901">
        <w:rPr>
          <w:rFonts w:asciiTheme="majorHAnsi" w:hAnsiTheme="majorHAnsi"/>
          <w:szCs w:val="24"/>
        </w:rPr>
        <w:tab/>
        <w:t>geldig tot 2019</w:t>
      </w:r>
    </w:p>
    <w:p w14:paraId="71577BED" w14:textId="77777777" w:rsidR="009912F6" w:rsidRPr="00194901" w:rsidRDefault="009912F6" w:rsidP="009912F6">
      <w:pPr>
        <w:rPr>
          <w:rFonts w:asciiTheme="majorHAnsi" w:hAnsiTheme="majorHAnsi"/>
          <w:szCs w:val="24"/>
        </w:rPr>
      </w:pPr>
      <w:r w:rsidRPr="00194901">
        <w:rPr>
          <w:rFonts w:asciiTheme="majorHAnsi" w:hAnsiTheme="majorHAnsi"/>
          <w:szCs w:val="24"/>
        </w:rPr>
        <w:t>POH-S:</w:t>
      </w:r>
      <w:r w:rsidRPr="00194901">
        <w:rPr>
          <w:rFonts w:asciiTheme="majorHAnsi" w:hAnsiTheme="majorHAnsi"/>
          <w:szCs w:val="24"/>
        </w:rPr>
        <w:tab/>
      </w:r>
      <w:r w:rsidRPr="00194901">
        <w:rPr>
          <w:rFonts w:asciiTheme="majorHAnsi" w:hAnsiTheme="majorHAnsi"/>
          <w:szCs w:val="24"/>
        </w:rPr>
        <w:tab/>
        <w:t>Ellen Huizing, 0,4Fte</w:t>
      </w:r>
      <w:r w:rsidRPr="00194901">
        <w:rPr>
          <w:rFonts w:asciiTheme="majorHAnsi" w:hAnsiTheme="majorHAnsi"/>
          <w:szCs w:val="24"/>
        </w:rPr>
        <w:tab/>
      </w:r>
      <w:r w:rsidRPr="00194901">
        <w:rPr>
          <w:rFonts w:asciiTheme="majorHAnsi" w:hAnsiTheme="majorHAnsi"/>
          <w:szCs w:val="24"/>
        </w:rPr>
        <w:tab/>
      </w:r>
    </w:p>
    <w:p w14:paraId="443A2EE1" w14:textId="77777777" w:rsidR="009912F6" w:rsidRPr="00194901" w:rsidRDefault="009912F6" w:rsidP="009912F6">
      <w:pPr>
        <w:rPr>
          <w:rFonts w:asciiTheme="majorHAnsi" w:hAnsiTheme="majorHAnsi"/>
          <w:szCs w:val="24"/>
        </w:rPr>
      </w:pPr>
    </w:p>
    <w:p w14:paraId="07254A47" w14:textId="77777777" w:rsidR="009912F6" w:rsidRPr="00194901" w:rsidRDefault="009912F6" w:rsidP="009912F6">
      <w:pPr>
        <w:rPr>
          <w:rFonts w:asciiTheme="majorHAnsi" w:hAnsiTheme="majorHAnsi"/>
          <w:szCs w:val="24"/>
        </w:rPr>
      </w:pPr>
      <w:r w:rsidRPr="00194901">
        <w:rPr>
          <w:rFonts w:asciiTheme="majorHAnsi" w:hAnsiTheme="majorHAnsi"/>
          <w:szCs w:val="24"/>
        </w:rPr>
        <w:t>POH-GGZ:</w:t>
      </w:r>
      <w:r w:rsidRPr="00194901">
        <w:rPr>
          <w:rFonts w:asciiTheme="majorHAnsi" w:hAnsiTheme="majorHAnsi"/>
          <w:szCs w:val="24"/>
        </w:rPr>
        <w:tab/>
        <w:t xml:space="preserve">Natasja </w:t>
      </w:r>
      <w:proofErr w:type="spellStart"/>
      <w:r w:rsidRPr="00194901">
        <w:rPr>
          <w:rFonts w:asciiTheme="majorHAnsi" w:hAnsiTheme="majorHAnsi"/>
          <w:szCs w:val="24"/>
        </w:rPr>
        <w:t>Roubos</w:t>
      </w:r>
      <w:proofErr w:type="spellEnd"/>
      <w:r w:rsidRPr="00194901">
        <w:rPr>
          <w:rFonts w:asciiTheme="majorHAnsi" w:hAnsiTheme="majorHAnsi"/>
          <w:szCs w:val="24"/>
        </w:rPr>
        <w:t xml:space="preserve"> 0,3Fte</w:t>
      </w:r>
      <w:r w:rsidRPr="00194901">
        <w:rPr>
          <w:rFonts w:asciiTheme="majorHAnsi" w:hAnsiTheme="majorHAnsi"/>
          <w:szCs w:val="24"/>
        </w:rPr>
        <w:tab/>
        <w:t>BIG 19032933530</w:t>
      </w:r>
      <w:r w:rsidRPr="00194901">
        <w:rPr>
          <w:rFonts w:asciiTheme="majorHAnsi" w:hAnsiTheme="majorHAnsi"/>
          <w:szCs w:val="24"/>
        </w:rPr>
        <w:tab/>
        <w:t>geldig tot 2018</w:t>
      </w:r>
      <w:r w:rsidRPr="00194901">
        <w:rPr>
          <w:rFonts w:asciiTheme="majorHAnsi" w:hAnsiTheme="majorHAnsi"/>
          <w:szCs w:val="24"/>
        </w:rPr>
        <w:tab/>
      </w:r>
    </w:p>
    <w:p w14:paraId="3C9F45C8" w14:textId="77777777" w:rsidR="009912F6" w:rsidRPr="00194901" w:rsidRDefault="009912F6" w:rsidP="009912F6">
      <w:pPr>
        <w:rPr>
          <w:rFonts w:asciiTheme="majorHAnsi" w:hAnsiTheme="majorHAnsi"/>
          <w:szCs w:val="24"/>
        </w:rPr>
      </w:pPr>
    </w:p>
    <w:p w14:paraId="4544E824" w14:textId="77777777" w:rsidR="009912F6" w:rsidRPr="00194901" w:rsidRDefault="009912F6" w:rsidP="009912F6">
      <w:pPr>
        <w:rPr>
          <w:rFonts w:asciiTheme="majorHAnsi" w:hAnsiTheme="majorHAnsi"/>
          <w:szCs w:val="24"/>
        </w:rPr>
      </w:pPr>
      <w:r w:rsidRPr="00194901">
        <w:rPr>
          <w:rFonts w:asciiTheme="majorHAnsi" w:hAnsiTheme="majorHAnsi"/>
          <w:szCs w:val="24"/>
        </w:rPr>
        <w:t>Assistenten:</w:t>
      </w:r>
      <w:r w:rsidRPr="00194901">
        <w:rPr>
          <w:rFonts w:asciiTheme="majorHAnsi" w:hAnsiTheme="majorHAnsi"/>
          <w:szCs w:val="24"/>
        </w:rPr>
        <w:tab/>
        <w:t>Marjanne van der Berg-</w:t>
      </w:r>
      <w:proofErr w:type="spellStart"/>
      <w:r w:rsidRPr="00194901">
        <w:rPr>
          <w:rFonts w:asciiTheme="majorHAnsi" w:hAnsiTheme="majorHAnsi"/>
          <w:szCs w:val="24"/>
        </w:rPr>
        <w:t>Cop</w:t>
      </w:r>
      <w:proofErr w:type="spellEnd"/>
      <w:r w:rsidRPr="00194901">
        <w:rPr>
          <w:rFonts w:asciiTheme="majorHAnsi" w:hAnsiTheme="majorHAnsi"/>
          <w:szCs w:val="24"/>
        </w:rPr>
        <w:t>, 0,7Fte</w:t>
      </w:r>
    </w:p>
    <w:p w14:paraId="7F8A88C9" w14:textId="77777777" w:rsidR="009912F6" w:rsidRPr="00194901" w:rsidRDefault="009912F6" w:rsidP="009912F6">
      <w:pPr>
        <w:rPr>
          <w:rFonts w:asciiTheme="majorHAnsi" w:hAnsiTheme="majorHAnsi"/>
          <w:szCs w:val="24"/>
        </w:rPr>
      </w:pPr>
      <w:r w:rsidRPr="00194901">
        <w:rPr>
          <w:rFonts w:asciiTheme="majorHAnsi" w:hAnsiTheme="majorHAnsi"/>
          <w:szCs w:val="24"/>
        </w:rPr>
        <w:tab/>
      </w:r>
      <w:r w:rsidRPr="00194901">
        <w:rPr>
          <w:rFonts w:asciiTheme="majorHAnsi" w:hAnsiTheme="majorHAnsi"/>
          <w:szCs w:val="24"/>
        </w:rPr>
        <w:tab/>
        <w:t xml:space="preserve">Denise ten </w:t>
      </w:r>
      <w:proofErr w:type="spellStart"/>
      <w:r w:rsidRPr="00194901">
        <w:rPr>
          <w:rFonts w:asciiTheme="majorHAnsi" w:hAnsiTheme="majorHAnsi"/>
          <w:szCs w:val="24"/>
        </w:rPr>
        <w:t>Westenend</w:t>
      </w:r>
      <w:proofErr w:type="spellEnd"/>
      <w:r w:rsidRPr="00194901">
        <w:rPr>
          <w:rFonts w:asciiTheme="majorHAnsi" w:hAnsiTheme="majorHAnsi"/>
          <w:szCs w:val="24"/>
        </w:rPr>
        <w:t>, 0,9Fte</w:t>
      </w:r>
    </w:p>
    <w:p w14:paraId="00AE93D0" w14:textId="73A28C1F" w:rsidR="009912F6" w:rsidRPr="00194901" w:rsidRDefault="009912F6" w:rsidP="009912F6">
      <w:pPr>
        <w:rPr>
          <w:rFonts w:asciiTheme="majorHAnsi" w:hAnsiTheme="majorHAnsi"/>
          <w:szCs w:val="24"/>
        </w:rPr>
      </w:pPr>
      <w:r w:rsidRPr="00194901">
        <w:rPr>
          <w:rFonts w:asciiTheme="majorHAnsi" w:hAnsiTheme="majorHAnsi"/>
          <w:szCs w:val="24"/>
        </w:rPr>
        <w:tab/>
      </w:r>
      <w:r w:rsidRPr="00194901">
        <w:rPr>
          <w:rFonts w:asciiTheme="majorHAnsi" w:hAnsiTheme="majorHAnsi"/>
          <w:szCs w:val="24"/>
        </w:rPr>
        <w:tab/>
        <w:t xml:space="preserve">Aagje </w:t>
      </w:r>
      <w:r w:rsidR="00FF154D">
        <w:rPr>
          <w:rFonts w:asciiTheme="majorHAnsi" w:hAnsiTheme="majorHAnsi"/>
          <w:szCs w:val="24"/>
        </w:rPr>
        <w:t>v/d</w:t>
      </w:r>
      <w:r w:rsidRPr="00194901">
        <w:rPr>
          <w:rFonts w:asciiTheme="majorHAnsi" w:hAnsiTheme="majorHAnsi"/>
          <w:szCs w:val="24"/>
        </w:rPr>
        <w:t xml:space="preserve"> Meer, 0,4Fte</w:t>
      </w:r>
      <w:r w:rsidR="00FF154D">
        <w:rPr>
          <w:rFonts w:asciiTheme="majorHAnsi" w:hAnsiTheme="majorHAnsi"/>
          <w:szCs w:val="24"/>
        </w:rPr>
        <w:t xml:space="preserve">, vanaf dec ’18 Alice </w:t>
      </w:r>
      <w:proofErr w:type="spellStart"/>
      <w:r w:rsidR="00FF154D">
        <w:rPr>
          <w:rFonts w:asciiTheme="majorHAnsi" w:hAnsiTheme="majorHAnsi"/>
          <w:szCs w:val="24"/>
        </w:rPr>
        <w:t>Noordeloos</w:t>
      </w:r>
      <w:proofErr w:type="spellEnd"/>
      <w:r w:rsidR="00FF154D">
        <w:rPr>
          <w:rFonts w:asciiTheme="majorHAnsi" w:hAnsiTheme="majorHAnsi"/>
          <w:szCs w:val="24"/>
        </w:rPr>
        <w:t xml:space="preserve"> voor 0,6fte</w:t>
      </w:r>
    </w:p>
    <w:p w14:paraId="446951BA" w14:textId="77777777" w:rsidR="009912F6" w:rsidRPr="00194901" w:rsidRDefault="009912F6" w:rsidP="009912F6">
      <w:pPr>
        <w:rPr>
          <w:rFonts w:asciiTheme="majorHAnsi" w:hAnsiTheme="majorHAnsi"/>
          <w:szCs w:val="24"/>
        </w:rPr>
      </w:pPr>
      <w:r w:rsidRPr="00194901">
        <w:rPr>
          <w:rFonts w:asciiTheme="majorHAnsi" w:hAnsiTheme="majorHAnsi"/>
          <w:szCs w:val="24"/>
        </w:rPr>
        <w:tab/>
      </w:r>
      <w:r w:rsidRPr="00194901">
        <w:rPr>
          <w:rFonts w:asciiTheme="majorHAnsi" w:hAnsiTheme="majorHAnsi"/>
          <w:szCs w:val="24"/>
        </w:rPr>
        <w:tab/>
      </w:r>
      <w:proofErr w:type="spellStart"/>
      <w:r w:rsidRPr="00194901">
        <w:rPr>
          <w:rFonts w:asciiTheme="majorHAnsi" w:hAnsiTheme="majorHAnsi"/>
          <w:szCs w:val="24"/>
        </w:rPr>
        <w:t>Lisette</w:t>
      </w:r>
      <w:proofErr w:type="spellEnd"/>
      <w:r w:rsidRPr="00194901">
        <w:rPr>
          <w:rFonts w:asciiTheme="majorHAnsi" w:hAnsiTheme="majorHAnsi"/>
          <w:szCs w:val="24"/>
        </w:rPr>
        <w:t xml:space="preserve"> </w:t>
      </w:r>
      <w:proofErr w:type="spellStart"/>
      <w:r w:rsidRPr="00194901">
        <w:rPr>
          <w:rFonts w:asciiTheme="majorHAnsi" w:hAnsiTheme="majorHAnsi"/>
          <w:szCs w:val="24"/>
        </w:rPr>
        <w:t>Mobron</w:t>
      </w:r>
      <w:proofErr w:type="spellEnd"/>
      <w:r w:rsidRPr="00194901">
        <w:rPr>
          <w:rFonts w:asciiTheme="majorHAnsi" w:hAnsiTheme="majorHAnsi"/>
          <w:szCs w:val="24"/>
        </w:rPr>
        <w:t xml:space="preserve"> 0,3Fte + invalkracht</w:t>
      </w:r>
    </w:p>
    <w:p w14:paraId="17712B22" w14:textId="77777777" w:rsidR="009912F6" w:rsidRPr="00194901" w:rsidRDefault="009912F6" w:rsidP="009912F6">
      <w:pPr>
        <w:rPr>
          <w:rFonts w:asciiTheme="majorHAnsi" w:hAnsiTheme="majorHAnsi"/>
          <w:szCs w:val="24"/>
        </w:rPr>
      </w:pPr>
    </w:p>
    <w:p w14:paraId="6B907F21" w14:textId="53012CE3" w:rsidR="009912F6" w:rsidRPr="00194901" w:rsidRDefault="009912F6" w:rsidP="009912F6">
      <w:pPr>
        <w:rPr>
          <w:rFonts w:asciiTheme="majorHAnsi" w:hAnsiTheme="majorHAnsi"/>
          <w:szCs w:val="24"/>
        </w:rPr>
      </w:pPr>
      <w:r w:rsidRPr="00194901">
        <w:rPr>
          <w:rFonts w:asciiTheme="majorHAnsi" w:hAnsiTheme="majorHAnsi"/>
          <w:szCs w:val="24"/>
        </w:rPr>
        <w:t xml:space="preserve">AIOS: </w:t>
      </w:r>
      <w:r w:rsidRPr="00194901">
        <w:rPr>
          <w:rFonts w:asciiTheme="majorHAnsi" w:hAnsiTheme="majorHAnsi"/>
          <w:szCs w:val="24"/>
        </w:rPr>
        <w:tab/>
      </w:r>
      <w:r w:rsidRPr="00194901">
        <w:rPr>
          <w:rFonts w:asciiTheme="majorHAnsi" w:hAnsiTheme="majorHAnsi"/>
          <w:szCs w:val="24"/>
        </w:rPr>
        <w:tab/>
      </w:r>
      <w:proofErr w:type="spellStart"/>
      <w:r w:rsidR="00FF154D">
        <w:rPr>
          <w:rFonts w:asciiTheme="majorHAnsi" w:hAnsiTheme="majorHAnsi"/>
          <w:szCs w:val="24"/>
        </w:rPr>
        <w:t>JanWillem</w:t>
      </w:r>
      <w:proofErr w:type="spellEnd"/>
      <w:r w:rsidR="00FF154D">
        <w:rPr>
          <w:rFonts w:asciiTheme="majorHAnsi" w:hAnsiTheme="majorHAnsi"/>
          <w:szCs w:val="24"/>
        </w:rPr>
        <w:t xml:space="preserve"> Jansen</w:t>
      </w:r>
      <w:r w:rsidRPr="00194901">
        <w:rPr>
          <w:rFonts w:asciiTheme="majorHAnsi" w:hAnsiTheme="majorHAnsi"/>
          <w:szCs w:val="24"/>
        </w:rPr>
        <w:t xml:space="preserve">, derde </w:t>
      </w:r>
      <w:proofErr w:type="spellStart"/>
      <w:r w:rsidRPr="00194901">
        <w:rPr>
          <w:rFonts w:asciiTheme="majorHAnsi" w:hAnsiTheme="majorHAnsi"/>
          <w:szCs w:val="24"/>
        </w:rPr>
        <w:t>jaars</w:t>
      </w:r>
      <w:proofErr w:type="spellEnd"/>
      <w:r w:rsidRPr="00194901">
        <w:rPr>
          <w:rFonts w:asciiTheme="majorHAnsi" w:hAnsiTheme="majorHAnsi"/>
          <w:szCs w:val="24"/>
        </w:rPr>
        <w:tab/>
      </w:r>
      <w:r w:rsidRPr="00194901">
        <w:rPr>
          <w:rFonts w:asciiTheme="majorHAnsi" w:hAnsiTheme="majorHAnsi"/>
          <w:szCs w:val="24"/>
        </w:rPr>
        <w:tab/>
      </w:r>
    </w:p>
    <w:p w14:paraId="216A15A4" w14:textId="42B624B8" w:rsidR="009912F6" w:rsidRPr="00194901" w:rsidRDefault="009912F6" w:rsidP="009912F6">
      <w:pPr>
        <w:rPr>
          <w:rFonts w:asciiTheme="majorHAnsi" w:hAnsiTheme="majorHAnsi"/>
          <w:szCs w:val="24"/>
        </w:rPr>
      </w:pPr>
      <w:r w:rsidRPr="00194901">
        <w:rPr>
          <w:rFonts w:asciiTheme="majorHAnsi" w:hAnsiTheme="majorHAnsi"/>
          <w:szCs w:val="24"/>
        </w:rPr>
        <w:tab/>
      </w:r>
      <w:r w:rsidRPr="00194901">
        <w:rPr>
          <w:rFonts w:asciiTheme="majorHAnsi" w:hAnsiTheme="majorHAnsi"/>
          <w:szCs w:val="24"/>
        </w:rPr>
        <w:tab/>
        <w:t>100% opleiding van maart 201</w:t>
      </w:r>
      <w:r w:rsidR="00FF154D">
        <w:rPr>
          <w:rFonts w:asciiTheme="majorHAnsi" w:hAnsiTheme="majorHAnsi"/>
          <w:szCs w:val="24"/>
        </w:rPr>
        <w:t>7</w:t>
      </w:r>
      <w:r w:rsidR="00C5078B">
        <w:rPr>
          <w:rFonts w:asciiTheme="majorHAnsi" w:hAnsiTheme="majorHAnsi"/>
          <w:szCs w:val="24"/>
        </w:rPr>
        <w:t xml:space="preserve"> </w:t>
      </w:r>
      <w:r w:rsidRPr="00194901">
        <w:rPr>
          <w:rFonts w:asciiTheme="majorHAnsi" w:hAnsiTheme="majorHAnsi"/>
          <w:szCs w:val="24"/>
        </w:rPr>
        <w:t>tot maart 201</w:t>
      </w:r>
      <w:r w:rsidR="00FF154D">
        <w:rPr>
          <w:rFonts w:asciiTheme="majorHAnsi" w:hAnsiTheme="majorHAnsi"/>
          <w:szCs w:val="24"/>
        </w:rPr>
        <w:t>8</w:t>
      </w:r>
    </w:p>
    <w:p w14:paraId="7DCD09C5" w14:textId="77777777" w:rsidR="009912F6" w:rsidRPr="00194901" w:rsidRDefault="009912F6" w:rsidP="009912F6">
      <w:pPr>
        <w:rPr>
          <w:rFonts w:asciiTheme="majorHAnsi" w:hAnsiTheme="majorHAnsi"/>
          <w:szCs w:val="24"/>
        </w:rPr>
      </w:pPr>
    </w:p>
    <w:p w14:paraId="3DFCB890" w14:textId="2C6682EA" w:rsidR="009912F6" w:rsidRPr="00194901" w:rsidRDefault="009912F6" w:rsidP="009912F6">
      <w:pPr>
        <w:rPr>
          <w:rFonts w:asciiTheme="majorHAnsi" w:hAnsiTheme="majorHAnsi"/>
          <w:szCs w:val="24"/>
        </w:rPr>
      </w:pPr>
      <w:r w:rsidRPr="00194901">
        <w:rPr>
          <w:rFonts w:asciiTheme="majorHAnsi" w:hAnsiTheme="majorHAnsi"/>
          <w:szCs w:val="24"/>
        </w:rPr>
        <w:t xml:space="preserve">Functioneringsgesprekken vonden voor alle medewerkers plaats in </w:t>
      </w:r>
      <w:r w:rsidR="00C5078B">
        <w:rPr>
          <w:rFonts w:asciiTheme="majorHAnsi" w:hAnsiTheme="majorHAnsi"/>
          <w:szCs w:val="24"/>
        </w:rPr>
        <w:t>januari 2018</w:t>
      </w:r>
      <w:r w:rsidRPr="00194901">
        <w:rPr>
          <w:rFonts w:asciiTheme="majorHAnsi" w:hAnsiTheme="majorHAnsi"/>
          <w:szCs w:val="24"/>
        </w:rPr>
        <w:t>.  Ze werden gehouden samen met de beide huisartsen.</w:t>
      </w:r>
    </w:p>
    <w:p w14:paraId="1827AF1F" w14:textId="77777777" w:rsidR="009912F6" w:rsidRPr="00194901" w:rsidRDefault="009912F6" w:rsidP="009912F6">
      <w:pPr>
        <w:rPr>
          <w:rFonts w:asciiTheme="majorHAnsi" w:hAnsiTheme="majorHAnsi"/>
          <w:b/>
          <w:szCs w:val="24"/>
        </w:rPr>
      </w:pPr>
    </w:p>
    <w:p w14:paraId="4575F82D" w14:textId="77777777" w:rsidR="009912F6" w:rsidRPr="00194901" w:rsidRDefault="009912F6" w:rsidP="009912F6">
      <w:pPr>
        <w:rPr>
          <w:rFonts w:asciiTheme="majorHAnsi" w:hAnsiTheme="majorHAnsi"/>
          <w:b/>
          <w:szCs w:val="24"/>
        </w:rPr>
      </w:pPr>
    </w:p>
    <w:p w14:paraId="59BEADDD" w14:textId="77777777" w:rsidR="009912F6" w:rsidRPr="00194901" w:rsidRDefault="009912F6" w:rsidP="009912F6">
      <w:pPr>
        <w:rPr>
          <w:rFonts w:asciiTheme="majorHAnsi" w:hAnsiTheme="majorHAnsi"/>
          <w:b/>
          <w:szCs w:val="24"/>
        </w:rPr>
      </w:pPr>
    </w:p>
    <w:p w14:paraId="0320D71F" w14:textId="77777777" w:rsidR="009912F6" w:rsidRPr="00194901" w:rsidRDefault="009912F6" w:rsidP="009912F6">
      <w:pPr>
        <w:rPr>
          <w:rFonts w:asciiTheme="majorHAnsi" w:hAnsiTheme="majorHAnsi"/>
          <w:b/>
          <w:szCs w:val="24"/>
        </w:rPr>
      </w:pPr>
    </w:p>
    <w:p w14:paraId="1DE97FF4" w14:textId="77777777" w:rsidR="009912F6" w:rsidRDefault="009912F6" w:rsidP="009912F6">
      <w:pPr>
        <w:rPr>
          <w:rFonts w:asciiTheme="majorHAnsi" w:hAnsiTheme="majorHAnsi"/>
          <w:b/>
          <w:szCs w:val="24"/>
        </w:rPr>
      </w:pPr>
    </w:p>
    <w:p w14:paraId="21DE7642" w14:textId="77777777" w:rsidR="009912F6" w:rsidRPr="00194901" w:rsidRDefault="009912F6" w:rsidP="009912F6">
      <w:pPr>
        <w:rPr>
          <w:rFonts w:asciiTheme="majorHAnsi" w:hAnsiTheme="majorHAnsi"/>
          <w:b/>
          <w:szCs w:val="24"/>
        </w:rPr>
      </w:pPr>
    </w:p>
    <w:p w14:paraId="6E6B7872" w14:textId="77777777" w:rsidR="009912F6" w:rsidRPr="00194901" w:rsidRDefault="009912F6" w:rsidP="009912F6">
      <w:pPr>
        <w:rPr>
          <w:rFonts w:asciiTheme="majorHAnsi" w:hAnsiTheme="majorHAnsi"/>
          <w:b/>
          <w:szCs w:val="24"/>
        </w:rPr>
      </w:pPr>
    </w:p>
    <w:p w14:paraId="2BF8AFA4" w14:textId="77777777" w:rsidR="009912F6" w:rsidRPr="00194901" w:rsidRDefault="009912F6" w:rsidP="009912F6">
      <w:pPr>
        <w:rPr>
          <w:rFonts w:asciiTheme="majorHAnsi" w:hAnsiTheme="majorHAnsi"/>
          <w:b/>
          <w:szCs w:val="24"/>
        </w:rPr>
      </w:pPr>
    </w:p>
    <w:p w14:paraId="7E76F4BA" w14:textId="77777777" w:rsidR="009912F6" w:rsidRPr="00194901" w:rsidRDefault="009912F6" w:rsidP="009912F6">
      <w:pPr>
        <w:rPr>
          <w:rFonts w:asciiTheme="majorHAnsi" w:hAnsiTheme="majorHAnsi"/>
          <w:b/>
          <w:szCs w:val="24"/>
        </w:rPr>
      </w:pPr>
    </w:p>
    <w:p w14:paraId="34976EB8" w14:textId="77777777" w:rsidR="009912F6" w:rsidRPr="00194901" w:rsidRDefault="009912F6" w:rsidP="009912F6">
      <w:pPr>
        <w:rPr>
          <w:rFonts w:asciiTheme="majorHAnsi" w:hAnsiTheme="majorHAnsi"/>
          <w:b/>
          <w:szCs w:val="24"/>
        </w:rPr>
      </w:pPr>
    </w:p>
    <w:p w14:paraId="307F5918" w14:textId="77777777" w:rsidR="009912F6" w:rsidRPr="00194901" w:rsidRDefault="009912F6" w:rsidP="009912F6">
      <w:pPr>
        <w:rPr>
          <w:rFonts w:asciiTheme="majorHAnsi" w:hAnsiTheme="majorHAnsi"/>
          <w:b/>
          <w:szCs w:val="24"/>
        </w:rPr>
      </w:pPr>
    </w:p>
    <w:p w14:paraId="2089B5CD" w14:textId="77777777" w:rsidR="009912F6" w:rsidRPr="00194901" w:rsidRDefault="009912F6" w:rsidP="009912F6">
      <w:pPr>
        <w:rPr>
          <w:rFonts w:asciiTheme="majorHAnsi" w:hAnsiTheme="majorHAnsi"/>
          <w:b/>
          <w:szCs w:val="24"/>
        </w:rPr>
      </w:pPr>
    </w:p>
    <w:p w14:paraId="5E104945" w14:textId="77777777" w:rsidR="009912F6" w:rsidRPr="00194901" w:rsidRDefault="009912F6" w:rsidP="009912F6">
      <w:pPr>
        <w:rPr>
          <w:rFonts w:asciiTheme="majorHAnsi" w:hAnsiTheme="majorHAnsi"/>
          <w:b/>
          <w:szCs w:val="24"/>
        </w:rPr>
      </w:pPr>
    </w:p>
    <w:p w14:paraId="31D7C711" w14:textId="77777777" w:rsidR="009912F6" w:rsidRPr="00194901" w:rsidRDefault="009912F6" w:rsidP="009912F6">
      <w:pPr>
        <w:rPr>
          <w:rFonts w:asciiTheme="majorHAnsi" w:hAnsiTheme="majorHAnsi"/>
          <w:b/>
          <w:szCs w:val="24"/>
        </w:rPr>
      </w:pPr>
    </w:p>
    <w:p w14:paraId="3DFC9957" w14:textId="77777777" w:rsidR="009912F6" w:rsidRPr="00194901" w:rsidRDefault="009912F6" w:rsidP="009912F6">
      <w:pPr>
        <w:rPr>
          <w:rFonts w:asciiTheme="majorHAnsi" w:hAnsiTheme="majorHAnsi"/>
          <w:b/>
          <w:szCs w:val="24"/>
        </w:rPr>
      </w:pPr>
    </w:p>
    <w:p w14:paraId="1E9360FF" w14:textId="77777777" w:rsidR="009912F6" w:rsidRPr="00194901" w:rsidRDefault="009912F6" w:rsidP="009912F6">
      <w:pPr>
        <w:rPr>
          <w:rFonts w:asciiTheme="majorHAnsi" w:hAnsiTheme="majorHAnsi"/>
          <w:b/>
          <w:szCs w:val="24"/>
        </w:rPr>
      </w:pPr>
    </w:p>
    <w:p w14:paraId="16FCC791" w14:textId="77777777" w:rsidR="009912F6" w:rsidRPr="00194901" w:rsidRDefault="009912F6" w:rsidP="009912F6">
      <w:pPr>
        <w:rPr>
          <w:rFonts w:asciiTheme="majorHAnsi" w:hAnsiTheme="majorHAnsi"/>
          <w:b/>
          <w:szCs w:val="24"/>
        </w:rPr>
      </w:pPr>
    </w:p>
    <w:p w14:paraId="7A80D09A" w14:textId="77777777" w:rsidR="009912F6" w:rsidRPr="00194901" w:rsidRDefault="009912F6" w:rsidP="009912F6">
      <w:pPr>
        <w:rPr>
          <w:rFonts w:asciiTheme="majorHAnsi" w:hAnsiTheme="majorHAnsi"/>
          <w:b/>
          <w:szCs w:val="24"/>
        </w:rPr>
      </w:pPr>
    </w:p>
    <w:p w14:paraId="3ACF965D" w14:textId="77777777" w:rsidR="009912F6" w:rsidRPr="00194901" w:rsidRDefault="009912F6" w:rsidP="009912F6">
      <w:pPr>
        <w:rPr>
          <w:rFonts w:asciiTheme="majorHAnsi" w:hAnsiTheme="majorHAnsi"/>
          <w:b/>
          <w:szCs w:val="24"/>
        </w:rPr>
      </w:pPr>
    </w:p>
    <w:p w14:paraId="48C82F59" w14:textId="77777777" w:rsidR="009912F6" w:rsidRPr="00194901" w:rsidRDefault="009912F6" w:rsidP="009912F6">
      <w:pPr>
        <w:ind w:firstLine="720"/>
        <w:rPr>
          <w:ins w:id="8" w:author="R Daan" w:date="2017-07-24T20:58:00Z"/>
          <w:rFonts w:asciiTheme="majorHAnsi" w:hAnsiTheme="majorHAnsi"/>
          <w:b/>
          <w:sz w:val="32"/>
          <w:szCs w:val="32"/>
        </w:rPr>
      </w:pPr>
    </w:p>
    <w:p w14:paraId="547C95D7" w14:textId="77777777" w:rsidR="00805F91" w:rsidRDefault="00805F91" w:rsidP="009912F6">
      <w:pPr>
        <w:ind w:firstLine="720"/>
        <w:rPr>
          <w:rFonts w:asciiTheme="majorHAnsi" w:hAnsiTheme="majorHAnsi"/>
          <w:b/>
          <w:sz w:val="32"/>
          <w:szCs w:val="32"/>
        </w:rPr>
      </w:pPr>
    </w:p>
    <w:p w14:paraId="4A8D2AA1" w14:textId="77777777" w:rsidR="00805F91" w:rsidRDefault="00805F91" w:rsidP="009912F6">
      <w:pPr>
        <w:ind w:firstLine="720"/>
        <w:rPr>
          <w:rFonts w:asciiTheme="majorHAnsi" w:hAnsiTheme="majorHAnsi"/>
          <w:b/>
          <w:sz w:val="32"/>
          <w:szCs w:val="32"/>
        </w:rPr>
      </w:pPr>
    </w:p>
    <w:p w14:paraId="42CD40B3" w14:textId="77777777" w:rsidR="009912F6" w:rsidRPr="00194901" w:rsidRDefault="009912F6" w:rsidP="009912F6">
      <w:pPr>
        <w:ind w:firstLine="720"/>
        <w:rPr>
          <w:rFonts w:asciiTheme="majorHAnsi" w:hAnsiTheme="majorHAnsi"/>
          <w:b/>
          <w:sz w:val="32"/>
          <w:szCs w:val="32"/>
        </w:rPr>
      </w:pPr>
      <w:r w:rsidRPr="00194901">
        <w:rPr>
          <w:rFonts w:asciiTheme="majorHAnsi" w:hAnsiTheme="majorHAnsi"/>
          <w:b/>
          <w:sz w:val="32"/>
          <w:szCs w:val="32"/>
        </w:rPr>
        <w:t>4</w:t>
      </w:r>
      <w:r w:rsidRPr="00194901">
        <w:rPr>
          <w:rFonts w:asciiTheme="majorHAnsi" w:hAnsiTheme="majorHAnsi"/>
          <w:b/>
          <w:sz w:val="32"/>
          <w:szCs w:val="32"/>
        </w:rPr>
        <w:tab/>
        <w:t xml:space="preserve">Patiënten </w:t>
      </w:r>
    </w:p>
    <w:p w14:paraId="5737E4EC" w14:textId="77777777" w:rsidR="009912F6" w:rsidRPr="00194901" w:rsidRDefault="009912F6" w:rsidP="009912F6">
      <w:pPr>
        <w:ind w:firstLine="720"/>
        <w:rPr>
          <w:rFonts w:asciiTheme="majorHAnsi" w:hAnsiTheme="majorHAnsi"/>
          <w:b/>
          <w:sz w:val="32"/>
          <w:szCs w:val="32"/>
        </w:rPr>
      </w:pPr>
    </w:p>
    <w:p w14:paraId="16562008" w14:textId="367CD6F6" w:rsidR="009912F6" w:rsidRPr="00194901" w:rsidRDefault="000136DF" w:rsidP="009912F6">
      <w:pPr>
        <w:spacing w:line="288" w:lineRule="auto"/>
        <w:rPr>
          <w:rFonts w:asciiTheme="majorHAnsi" w:hAnsiTheme="majorHAnsi"/>
          <w:szCs w:val="24"/>
        </w:rPr>
      </w:pPr>
      <w:r>
        <w:rPr>
          <w:rFonts w:asciiTheme="majorHAnsi" w:hAnsiTheme="majorHAnsi"/>
          <w:szCs w:val="24"/>
        </w:rPr>
        <w:t xml:space="preserve">Bij </w:t>
      </w:r>
      <w:r w:rsidR="009912F6" w:rsidRPr="00194901">
        <w:rPr>
          <w:rFonts w:asciiTheme="majorHAnsi" w:hAnsiTheme="majorHAnsi"/>
          <w:szCs w:val="24"/>
        </w:rPr>
        <w:t xml:space="preserve"> </w:t>
      </w:r>
      <w:r>
        <w:rPr>
          <w:rFonts w:asciiTheme="majorHAnsi" w:hAnsiTheme="majorHAnsi"/>
          <w:szCs w:val="24"/>
        </w:rPr>
        <w:t>Daan</w:t>
      </w:r>
      <w:r w:rsidR="00C5078B">
        <w:rPr>
          <w:rFonts w:asciiTheme="majorHAnsi" w:hAnsiTheme="majorHAnsi"/>
          <w:szCs w:val="24"/>
        </w:rPr>
        <w:t xml:space="preserve"> </w:t>
      </w:r>
      <w:r>
        <w:rPr>
          <w:rFonts w:asciiTheme="majorHAnsi" w:hAnsiTheme="majorHAnsi"/>
          <w:szCs w:val="24"/>
        </w:rPr>
        <w:t>&amp;</w:t>
      </w:r>
      <w:r w:rsidR="00C5078B">
        <w:rPr>
          <w:rFonts w:asciiTheme="majorHAnsi" w:hAnsiTheme="majorHAnsi"/>
          <w:szCs w:val="24"/>
        </w:rPr>
        <w:t xml:space="preserve"> Va</w:t>
      </w:r>
      <w:r>
        <w:rPr>
          <w:rFonts w:asciiTheme="majorHAnsi" w:hAnsiTheme="majorHAnsi"/>
          <w:szCs w:val="24"/>
        </w:rPr>
        <w:t>n</w:t>
      </w:r>
      <w:r w:rsidR="00C5078B">
        <w:rPr>
          <w:rFonts w:asciiTheme="majorHAnsi" w:hAnsiTheme="majorHAnsi"/>
          <w:szCs w:val="24"/>
        </w:rPr>
        <w:t xml:space="preserve"> </w:t>
      </w:r>
      <w:r>
        <w:rPr>
          <w:rFonts w:asciiTheme="majorHAnsi" w:hAnsiTheme="majorHAnsi"/>
          <w:szCs w:val="24"/>
        </w:rPr>
        <w:t xml:space="preserve">Ardenne </w:t>
      </w:r>
      <w:r w:rsidR="009912F6" w:rsidRPr="00194901">
        <w:rPr>
          <w:rFonts w:asciiTheme="majorHAnsi" w:hAnsiTheme="majorHAnsi"/>
          <w:szCs w:val="24"/>
        </w:rPr>
        <w:t>staan eind 201</w:t>
      </w:r>
      <w:r>
        <w:rPr>
          <w:rFonts w:asciiTheme="majorHAnsi" w:hAnsiTheme="majorHAnsi"/>
          <w:szCs w:val="24"/>
        </w:rPr>
        <w:t>7</w:t>
      </w:r>
      <w:r w:rsidR="009912F6" w:rsidRPr="00194901">
        <w:rPr>
          <w:rFonts w:asciiTheme="majorHAnsi" w:hAnsiTheme="majorHAnsi"/>
          <w:szCs w:val="24"/>
        </w:rPr>
        <w:t xml:space="preserve"> 4</w:t>
      </w:r>
      <w:r>
        <w:rPr>
          <w:rFonts w:asciiTheme="majorHAnsi" w:hAnsiTheme="majorHAnsi"/>
          <w:szCs w:val="24"/>
        </w:rPr>
        <w:t>393</w:t>
      </w:r>
      <w:r w:rsidR="009912F6" w:rsidRPr="00194901">
        <w:rPr>
          <w:rFonts w:asciiTheme="majorHAnsi" w:hAnsiTheme="majorHAnsi"/>
          <w:szCs w:val="24"/>
        </w:rPr>
        <w:t xml:space="preserve"> patiënten ingeschreven.</w:t>
      </w:r>
    </w:p>
    <w:p w14:paraId="011794C6" w14:textId="77777777" w:rsidR="009912F6" w:rsidRPr="00194901" w:rsidRDefault="009912F6" w:rsidP="009912F6">
      <w:pPr>
        <w:spacing w:line="288" w:lineRule="auto"/>
        <w:rPr>
          <w:rFonts w:asciiTheme="majorHAnsi" w:hAnsiTheme="majorHAnsi"/>
          <w:szCs w:val="24"/>
        </w:rPr>
      </w:pPr>
      <w:r w:rsidRPr="00194901">
        <w:rPr>
          <w:rFonts w:asciiTheme="majorHAnsi" w:hAnsiTheme="majorHAnsi"/>
          <w:szCs w:val="24"/>
        </w:rPr>
        <w:t xml:space="preserve">De verdelingen naar leeftijd, geslacht wordt weergegeven in grafiek. </w:t>
      </w:r>
    </w:p>
    <w:p w14:paraId="00B31672" w14:textId="7B3A97EB" w:rsidR="009912F6" w:rsidRPr="00194901" w:rsidRDefault="009912F6" w:rsidP="009912F6">
      <w:pPr>
        <w:spacing w:line="288" w:lineRule="auto"/>
        <w:rPr>
          <w:rFonts w:asciiTheme="majorHAnsi" w:hAnsiTheme="majorHAnsi"/>
          <w:szCs w:val="24"/>
        </w:rPr>
      </w:pPr>
      <w:r w:rsidRPr="00194901">
        <w:rPr>
          <w:rFonts w:asciiTheme="majorHAnsi" w:hAnsiTheme="majorHAnsi"/>
          <w:szCs w:val="24"/>
        </w:rPr>
        <w:t>Hieruit blijkt dat de praktijk in 201</w:t>
      </w:r>
      <w:r w:rsidR="000136DF">
        <w:rPr>
          <w:rFonts w:asciiTheme="majorHAnsi" w:hAnsiTheme="majorHAnsi"/>
          <w:szCs w:val="24"/>
        </w:rPr>
        <w:t>7</w:t>
      </w:r>
      <w:r w:rsidRPr="00194901">
        <w:rPr>
          <w:rFonts w:asciiTheme="majorHAnsi" w:hAnsiTheme="majorHAnsi"/>
          <w:szCs w:val="24"/>
        </w:rPr>
        <w:t xml:space="preserve"> jaar is gegroeid met </w:t>
      </w:r>
      <w:r w:rsidR="000136DF">
        <w:rPr>
          <w:rFonts w:asciiTheme="majorHAnsi" w:hAnsiTheme="majorHAnsi"/>
          <w:szCs w:val="24"/>
        </w:rPr>
        <w:t>142</w:t>
      </w:r>
      <w:r w:rsidRPr="00194901">
        <w:rPr>
          <w:rFonts w:asciiTheme="majorHAnsi" w:hAnsiTheme="majorHAnsi"/>
          <w:szCs w:val="24"/>
        </w:rPr>
        <w:t xml:space="preserve"> patiënten. De tabel maakt inzichtelijk hoe die verandering tot stand kwam. </w:t>
      </w:r>
    </w:p>
    <w:p w14:paraId="7170D4D3" w14:textId="77777777" w:rsidR="009912F6" w:rsidRPr="00194901" w:rsidRDefault="009912F6" w:rsidP="009912F6">
      <w:pPr>
        <w:rPr>
          <w:rFonts w:asciiTheme="majorHAnsi" w:hAnsiTheme="majorHAnsi"/>
          <w:szCs w:val="24"/>
        </w:rPr>
      </w:pPr>
    </w:p>
    <w:tbl>
      <w:tblPr>
        <w:tblW w:w="5000" w:type="pct"/>
        <w:tblLook w:val="0100" w:firstRow="0" w:lastRow="0" w:firstColumn="0" w:lastColumn="1" w:noHBand="0" w:noVBand="0"/>
      </w:tblPr>
      <w:tblGrid>
        <w:gridCol w:w="1915"/>
        <w:gridCol w:w="463"/>
        <w:gridCol w:w="944"/>
        <w:gridCol w:w="165"/>
        <w:gridCol w:w="1114"/>
        <w:gridCol w:w="129"/>
        <w:gridCol w:w="736"/>
        <w:gridCol w:w="659"/>
        <w:gridCol w:w="223"/>
        <w:gridCol w:w="1213"/>
        <w:gridCol w:w="955"/>
      </w:tblGrid>
      <w:tr w:rsidR="009912F6" w:rsidRPr="00194901" w14:paraId="5BDCDD99" w14:textId="77777777" w:rsidTr="00F91AB0">
        <w:trPr>
          <w:trHeight w:val="500"/>
        </w:trPr>
        <w:tc>
          <w:tcPr>
            <w:tcW w:w="1396" w:type="pct"/>
            <w:gridSpan w:val="2"/>
            <w:tcBorders>
              <w:top w:val="double" w:sz="6" w:space="0" w:color="auto"/>
              <w:left w:val="double" w:sz="6" w:space="0" w:color="auto"/>
              <w:bottom w:val="single" w:sz="4" w:space="0" w:color="auto"/>
              <w:right w:val="single" w:sz="4" w:space="0" w:color="auto"/>
            </w:tcBorders>
            <w:shd w:val="clear" w:color="auto" w:fill="auto"/>
            <w:noWrap/>
            <w:vAlign w:val="center"/>
          </w:tcPr>
          <w:p w14:paraId="10A19DF3" w14:textId="77777777" w:rsidR="009912F6" w:rsidRPr="00194901" w:rsidRDefault="009912F6" w:rsidP="00F91AB0">
            <w:pPr>
              <w:jc w:val="center"/>
              <w:rPr>
                <w:rFonts w:asciiTheme="majorHAnsi" w:eastAsia="Times New Roman" w:hAnsiTheme="majorHAnsi"/>
                <w:b/>
                <w:sz w:val="22"/>
                <w:szCs w:val="22"/>
                <w:lang w:eastAsia="en-US" w:bidi="x-none"/>
              </w:rPr>
            </w:pPr>
          </w:p>
        </w:tc>
        <w:tc>
          <w:tcPr>
            <w:tcW w:w="651" w:type="pct"/>
            <w:gridSpan w:val="2"/>
            <w:tcBorders>
              <w:top w:val="double" w:sz="6" w:space="0" w:color="auto"/>
              <w:left w:val="single" w:sz="4" w:space="0" w:color="auto"/>
              <w:bottom w:val="single" w:sz="4" w:space="0" w:color="auto"/>
              <w:right w:val="single" w:sz="4" w:space="0" w:color="auto"/>
            </w:tcBorders>
            <w:shd w:val="clear" w:color="auto" w:fill="auto"/>
            <w:noWrap/>
            <w:vAlign w:val="center"/>
          </w:tcPr>
          <w:p w14:paraId="23351ED0" w14:textId="77777777" w:rsidR="009912F6" w:rsidRPr="00194901" w:rsidRDefault="009912F6" w:rsidP="00F91AB0">
            <w:pPr>
              <w:jc w:val="center"/>
              <w:rPr>
                <w:rFonts w:asciiTheme="majorHAnsi" w:eastAsia="Times New Roman" w:hAnsiTheme="majorHAnsi"/>
                <w:b/>
                <w:sz w:val="22"/>
                <w:szCs w:val="22"/>
                <w:lang w:eastAsia="en-US" w:bidi="x-none"/>
              </w:rPr>
            </w:pPr>
            <w:r w:rsidRPr="00194901">
              <w:rPr>
                <w:rFonts w:asciiTheme="majorHAnsi" w:eastAsia="Times New Roman" w:hAnsiTheme="majorHAnsi"/>
                <w:b/>
                <w:sz w:val="22"/>
                <w:szCs w:val="22"/>
                <w:lang w:eastAsia="en-US" w:bidi="x-none"/>
              </w:rPr>
              <w:t>In</w:t>
            </w:r>
          </w:p>
        </w:tc>
        <w:tc>
          <w:tcPr>
            <w:tcW w:w="654" w:type="pct"/>
            <w:tcBorders>
              <w:top w:val="double" w:sz="6" w:space="0" w:color="auto"/>
              <w:left w:val="single" w:sz="4" w:space="0" w:color="auto"/>
              <w:bottom w:val="single" w:sz="4" w:space="0" w:color="auto"/>
              <w:right w:val="single" w:sz="4" w:space="0" w:color="auto"/>
            </w:tcBorders>
            <w:shd w:val="clear" w:color="auto" w:fill="auto"/>
            <w:noWrap/>
            <w:vAlign w:val="center"/>
          </w:tcPr>
          <w:p w14:paraId="47EBD97E" w14:textId="77777777" w:rsidR="009912F6" w:rsidRPr="00194901" w:rsidRDefault="009912F6" w:rsidP="00F91AB0">
            <w:pPr>
              <w:jc w:val="center"/>
              <w:rPr>
                <w:rFonts w:asciiTheme="majorHAnsi" w:eastAsia="Times New Roman" w:hAnsiTheme="majorHAnsi"/>
                <w:b/>
                <w:sz w:val="22"/>
                <w:szCs w:val="22"/>
                <w:lang w:eastAsia="en-US" w:bidi="x-none"/>
              </w:rPr>
            </w:pPr>
            <w:r w:rsidRPr="00194901">
              <w:rPr>
                <w:rFonts w:asciiTheme="majorHAnsi" w:eastAsia="Times New Roman" w:hAnsiTheme="majorHAnsi"/>
                <w:b/>
                <w:sz w:val="22"/>
                <w:szCs w:val="22"/>
                <w:lang w:eastAsia="en-US" w:bidi="x-none"/>
              </w:rPr>
              <w:t>Uit</w:t>
            </w:r>
          </w:p>
        </w:tc>
        <w:tc>
          <w:tcPr>
            <w:tcW w:w="508" w:type="pct"/>
            <w:gridSpan w:val="2"/>
            <w:tcBorders>
              <w:top w:val="double" w:sz="6" w:space="0" w:color="auto"/>
              <w:left w:val="single" w:sz="4" w:space="0" w:color="auto"/>
              <w:bottom w:val="single" w:sz="4" w:space="0" w:color="auto"/>
              <w:right w:val="single" w:sz="4" w:space="0" w:color="auto"/>
            </w:tcBorders>
            <w:shd w:val="clear" w:color="auto" w:fill="auto"/>
            <w:noWrap/>
            <w:vAlign w:val="center"/>
          </w:tcPr>
          <w:p w14:paraId="3E039F00" w14:textId="77777777" w:rsidR="009912F6" w:rsidRPr="00194901" w:rsidRDefault="009912F6" w:rsidP="00F91AB0">
            <w:pPr>
              <w:jc w:val="center"/>
              <w:rPr>
                <w:rFonts w:asciiTheme="majorHAnsi" w:eastAsia="Times New Roman" w:hAnsiTheme="majorHAnsi"/>
                <w:b/>
                <w:sz w:val="22"/>
                <w:szCs w:val="22"/>
                <w:lang w:eastAsia="en-US" w:bidi="x-none"/>
              </w:rPr>
            </w:pPr>
            <w:r w:rsidRPr="00194901">
              <w:rPr>
                <w:rFonts w:asciiTheme="majorHAnsi" w:eastAsia="Times New Roman" w:hAnsiTheme="majorHAnsi"/>
                <w:b/>
                <w:sz w:val="22"/>
                <w:szCs w:val="22"/>
                <w:lang w:eastAsia="en-US" w:bidi="x-none"/>
              </w:rPr>
              <w:t>Totaal</w:t>
            </w:r>
          </w:p>
        </w:tc>
        <w:tc>
          <w:tcPr>
            <w:tcW w:w="518" w:type="pct"/>
            <w:gridSpan w:val="2"/>
            <w:tcBorders>
              <w:top w:val="double" w:sz="6" w:space="0" w:color="auto"/>
              <w:left w:val="single" w:sz="4" w:space="0" w:color="auto"/>
              <w:bottom w:val="single" w:sz="4" w:space="0" w:color="auto"/>
              <w:right w:val="single" w:sz="4" w:space="0" w:color="auto"/>
            </w:tcBorders>
            <w:shd w:val="clear" w:color="auto" w:fill="auto"/>
            <w:vAlign w:val="center"/>
          </w:tcPr>
          <w:p w14:paraId="2BF78FE1" w14:textId="77777777" w:rsidR="009912F6" w:rsidRPr="00194901" w:rsidRDefault="009912F6" w:rsidP="00F91AB0">
            <w:pPr>
              <w:jc w:val="center"/>
              <w:rPr>
                <w:rFonts w:asciiTheme="majorHAnsi" w:eastAsia="Times New Roman" w:hAnsiTheme="majorHAnsi"/>
                <w:b/>
                <w:sz w:val="22"/>
                <w:szCs w:val="22"/>
                <w:lang w:eastAsia="en-US" w:bidi="x-none"/>
              </w:rPr>
            </w:pPr>
            <w:r w:rsidRPr="00194901">
              <w:rPr>
                <w:rFonts w:asciiTheme="majorHAnsi" w:eastAsia="Times New Roman" w:hAnsiTheme="majorHAnsi"/>
                <w:b/>
                <w:sz w:val="22"/>
                <w:szCs w:val="22"/>
                <w:lang w:eastAsia="en-US" w:bidi="x-none"/>
              </w:rPr>
              <w:t>Saldo</w:t>
            </w:r>
          </w:p>
        </w:tc>
        <w:tc>
          <w:tcPr>
            <w:tcW w:w="1273" w:type="pct"/>
            <w:gridSpan w:val="2"/>
            <w:tcBorders>
              <w:top w:val="double" w:sz="6" w:space="0" w:color="auto"/>
              <w:left w:val="single" w:sz="4" w:space="0" w:color="auto"/>
              <w:bottom w:val="single" w:sz="4" w:space="0" w:color="auto"/>
              <w:right w:val="double" w:sz="6" w:space="0" w:color="auto"/>
            </w:tcBorders>
            <w:shd w:val="clear" w:color="auto" w:fill="auto"/>
            <w:noWrap/>
            <w:vAlign w:val="center"/>
          </w:tcPr>
          <w:p w14:paraId="53576C26" w14:textId="77777777" w:rsidR="009912F6" w:rsidRPr="00194901" w:rsidRDefault="009912F6" w:rsidP="00F91AB0">
            <w:pPr>
              <w:jc w:val="center"/>
              <w:rPr>
                <w:rFonts w:asciiTheme="majorHAnsi" w:eastAsia="Times New Roman" w:hAnsiTheme="majorHAnsi"/>
                <w:b/>
                <w:sz w:val="22"/>
                <w:szCs w:val="22"/>
                <w:lang w:eastAsia="en-US" w:bidi="x-none"/>
              </w:rPr>
            </w:pPr>
            <w:r w:rsidRPr="00194901">
              <w:rPr>
                <w:rFonts w:asciiTheme="majorHAnsi" w:eastAsia="Times New Roman" w:hAnsiTheme="majorHAnsi"/>
                <w:b/>
                <w:sz w:val="22"/>
                <w:szCs w:val="22"/>
                <w:lang w:eastAsia="en-US" w:bidi="x-none"/>
              </w:rPr>
              <w:t>Nieuw totaal</w:t>
            </w:r>
          </w:p>
        </w:tc>
      </w:tr>
      <w:tr w:rsidR="009912F6" w:rsidRPr="00194901" w14:paraId="2D196390" w14:textId="77777777" w:rsidTr="00F91AB0">
        <w:trPr>
          <w:trHeight w:val="260"/>
        </w:trPr>
        <w:tc>
          <w:tcPr>
            <w:tcW w:w="1396" w:type="pct"/>
            <w:gridSpan w:val="2"/>
            <w:tcBorders>
              <w:top w:val="single" w:sz="4" w:space="0" w:color="auto"/>
              <w:left w:val="double" w:sz="6" w:space="0" w:color="auto"/>
              <w:bottom w:val="single" w:sz="4" w:space="0" w:color="auto"/>
              <w:right w:val="single" w:sz="4" w:space="0" w:color="auto"/>
            </w:tcBorders>
            <w:shd w:val="clear" w:color="auto" w:fill="auto"/>
            <w:noWrap/>
            <w:vAlign w:val="bottom"/>
          </w:tcPr>
          <w:p w14:paraId="432E10B9" w14:textId="77777777" w:rsidR="009912F6" w:rsidRPr="00194901" w:rsidRDefault="009912F6" w:rsidP="00F91AB0">
            <w:pPr>
              <w:rPr>
                <w:rFonts w:asciiTheme="majorHAnsi" w:eastAsia="Times New Roman" w:hAnsiTheme="majorHAnsi"/>
                <w:b/>
                <w:sz w:val="22"/>
                <w:szCs w:val="22"/>
                <w:lang w:eastAsia="en-US" w:bidi="x-none"/>
              </w:rPr>
            </w:pPr>
            <w:r w:rsidRPr="00194901">
              <w:rPr>
                <w:rFonts w:asciiTheme="majorHAnsi" w:eastAsia="Times New Roman" w:hAnsiTheme="majorHAnsi"/>
                <w:b/>
                <w:sz w:val="22"/>
                <w:szCs w:val="22"/>
                <w:lang w:eastAsia="en-US" w:bidi="x-none"/>
              </w:rPr>
              <w:t>Mutaties</w:t>
            </w:r>
          </w:p>
        </w:tc>
        <w:tc>
          <w:tcPr>
            <w:tcW w:w="651" w:type="pct"/>
            <w:gridSpan w:val="2"/>
            <w:tcBorders>
              <w:top w:val="single" w:sz="4" w:space="0" w:color="auto"/>
              <w:left w:val="single" w:sz="4" w:space="0" w:color="auto"/>
              <w:bottom w:val="single" w:sz="4" w:space="0" w:color="auto"/>
              <w:right w:val="single" w:sz="4" w:space="0" w:color="auto"/>
            </w:tcBorders>
            <w:shd w:val="clear" w:color="auto" w:fill="FFFF99"/>
            <w:noWrap/>
            <w:vAlign w:val="bottom"/>
          </w:tcPr>
          <w:p w14:paraId="59445063" w14:textId="4BF6A9A2" w:rsidR="009912F6" w:rsidRPr="00194901" w:rsidRDefault="000136DF" w:rsidP="00F91AB0">
            <w:pPr>
              <w:jc w:val="center"/>
              <w:rPr>
                <w:rFonts w:asciiTheme="majorHAnsi" w:eastAsia="Times New Roman" w:hAnsiTheme="majorHAnsi"/>
                <w:sz w:val="22"/>
                <w:szCs w:val="22"/>
                <w:lang w:eastAsia="en-US" w:bidi="x-none"/>
              </w:rPr>
            </w:pPr>
            <w:r>
              <w:rPr>
                <w:rFonts w:asciiTheme="majorHAnsi" w:eastAsia="Times New Roman" w:hAnsiTheme="majorHAnsi"/>
                <w:sz w:val="22"/>
                <w:szCs w:val="22"/>
                <w:lang w:eastAsia="en-US" w:bidi="x-none"/>
              </w:rPr>
              <w:t>365</w:t>
            </w:r>
          </w:p>
        </w:tc>
        <w:tc>
          <w:tcPr>
            <w:tcW w:w="654" w:type="pct"/>
            <w:tcBorders>
              <w:top w:val="single" w:sz="4" w:space="0" w:color="auto"/>
              <w:left w:val="single" w:sz="4" w:space="0" w:color="auto"/>
              <w:bottom w:val="single" w:sz="4" w:space="0" w:color="auto"/>
              <w:right w:val="single" w:sz="4" w:space="0" w:color="auto"/>
            </w:tcBorders>
            <w:shd w:val="clear" w:color="auto" w:fill="FFFF99"/>
            <w:noWrap/>
            <w:vAlign w:val="bottom"/>
          </w:tcPr>
          <w:p w14:paraId="2CCCD53C" w14:textId="524C3808" w:rsidR="009912F6" w:rsidRPr="00194901" w:rsidRDefault="000136DF" w:rsidP="00F91AB0">
            <w:pPr>
              <w:jc w:val="center"/>
              <w:rPr>
                <w:rFonts w:asciiTheme="majorHAnsi" w:eastAsia="Times New Roman" w:hAnsiTheme="majorHAnsi"/>
                <w:sz w:val="22"/>
                <w:szCs w:val="22"/>
                <w:lang w:eastAsia="en-US" w:bidi="x-none"/>
              </w:rPr>
            </w:pPr>
            <w:r>
              <w:rPr>
                <w:rFonts w:asciiTheme="majorHAnsi" w:eastAsia="Times New Roman" w:hAnsiTheme="majorHAnsi"/>
                <w:sz w:val="22"/>
                <w:szCs w:val="22"/>
                <w:lang w:eastAsia="en-US" w:bidi="x-none"/>
              </w:rPr>
              <w:t>210</w:t>
            </w:r>
          </w:p>
        </w:tc>
        <w:tc>
          <w:tcPr>
            <w:tcW w:w="508"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491D2E85" w14:textId="495320B9" w:rsidR="009912F6" w:rsidRPr="00194901" w:rsidRDefault="000136DF" w:rsidP="00F91AB0">
            <w:pPr>
              <w:jc w:val="center"/>
              <w:rPr>
                <w:rFonts w:asciiTheme="majorHAnsi" w:eastAsia="Times New Roman" w:hAnsiTheme="majorHAnsi"/>
                <w:sz w:val="22"/>
                <w:szCs w:val="22"/>
                <w:lang w:eastAsia="en-US" w:bidi="x-none"/>
              </w:rPr>
            </w:pPr>
            <w:r>
              <w:rPr>
                <w:rFonts w:asciiTheme="majorHAnsi" w:eastAsia="Times New Roman" w:hAnsiTheme="majorHAnsi"/>
                <w:sz w:val="22"/>
                <w:szCs w:val="22"/>
                <w:lang w:eastAsia="en-US" w:bidi="x-none"/>
              </w:rPr>
              <w:t>575</w:t>
            </w:r>
          </w:p>
        </w:tc>
        <w:tc>
          <w:tcPr>
            <w:tcW w:w="518"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7F8E8858" w14:textId="2FC02A9F" w:rsidR="009912F6" w:rsidRPr="00194901" w:rsidRDefault="000136DF" w:rsidP="00F91AB0">
            <w:pPr>
              <w:jc w:val="center"/>
              <w:rPr>
                <w:rFonts w:asciiTheme="majorHAnsi" w:eastAsia="Times New Roman" w:hAnsiTheme="majorHAnsi"/>
                <w:sz w:val="22"/>
                <w:szCs w:val="22"/>
                <w:lang w:eastAsia="en-US" w:bidi="x-none"/>
              </w:rPr>
            </w:pPr>
            <w:r>
              <w:rPr>
                <w:rFonts w:asciiTheme="majorHAnsi" w:eastAsia="Times New Roman" w:hAnsiTheme="majorHAnsi"/>
                <w:sz w:val="22"/>
                <w:szCs w:val="22"/>
                <w:lang w:eastAsia="en-US" w:bidi="x-none"/>
              </w:rPr>
              <w:t>142</w:t>
            </w:r>
          </w:p>
        </w:tc>
        <w:tc>
          <w:tcPr>
            <w:tcW w:w="1273" w:type="pct"/>
            <w:gridSpan w:val="2"/>
            <w:tcBorders>
              <w:top w:val="single" w:sz="4" w:space="0" w:color="auto"/>
              <w:left w:val="single" w:sz="4" w:space="0" w:color="auto"/>
              <w:bottom w:val="single" w:sz="4" w:space="0" w:color="auto"/>
              <w:right w:val="double" w:sz="6" w:space="0" w:color="auto"/>
            </w:tcBorders>
            <w:shd w:val="clear" w:color="auto" w:fill="auto"/>
            <w:noWrap/>
            <w:vAlign w:val="bottom"/>
          </w:tcPr>
          <w:p w14:paraId="1A11849E" w14:textId="19C5F29D" w:rsidR="009912F6" w:rsidRPr="00194901" w:rsidRDefault="009912F6" w:rsidP="000136DF">
            <w:pPr>
              <w:rPr>
                <w:rFonts w:asciiTheme="majorHAnsi" w:eastAsia="Times New Roman" w:hAnsiTheme="majorHAnsi"/>
                <w:sz w:val="22"/>
                <w:szCs w:val="22"/>
                <w:lang w:eastAsia="en-US" w:bidi="x-none"/>
              </w:rPr>
            </w:pPr>
            <w:r w:rsidRPr="00194901">
              <w:rPr>
                <w:rFonts w:asciiTheme="majorHAnsi" w:eastAsia="Times New Roman" w:hAnsiTheme="majorHAnsi"/>
                <w:sz w:val="22"/>
                <w:szCs w:val="22"/>
                <w:lang w:eastAsia="en-US" w:bidi="x-none"/>
              </w:rPr>
              <w:t>4</w:t>
            </w:r>
            <w:r w:rsidR="000136DF">
              <w:rPr>
                <w:rFonts w:asciiTheme="majorHAnsi" w:eastAsia="Times New Roman" w:hAnsiTheme="majorHAnsi"/>
                <w:sz w:val="22"/>
                <w:szCs w:val="22"/>
                <w:lang w:eastAsia="en-US" w:bidi="x-none"/>
              </w:rPr>
              <w:t>393</w:t>
            </w:r>
          </w:p>
        </w:tc>
      </w:tr>
      <w:tr w:rsidR="009912F6" w:rsidRPr="00194901" w14:paraId="147C129A" w14:textId="77777777" w:rsidTr="00F91AB0">
        <w:trPr>
          <w:trHeight w:val="55"/>
        </w:trPr>
        <w:tc>
          <w:tcPr>
            <w:tcW w:w="1396" w:type="pct"/>
            <w:gridSpan w:val="2"/>
            <w:tcBorders>
              <w:top w:val="nil"/>
              <w:left w:val="nil"/>
              <w:bottom w:val="nil"/>
              <w:right w:val="nil"/>
            </w:tcBorders>
            <w:shd w:val="clear" w:color="auto" w:fill="auto"/>
            <w:noWrap/>
            <w:vAlign w:val="bottom"/>
          </w:tcPr>
          <w:p w14:paraId="420D4DB3" w14:textId="77777777" w:rsidR="009912F6" w:rsidRPr="00194901" w:rsidRDefault="009912F6" w:rsidP="00F91AB0">
            <w:pPr>
              <w:rPr>
                <w:rFonts w:asciiTheme="majorHAnsi" w:eastAsia="Times New Roman" w:hAnsiTheme="majorHAnsi"/>
                <w:sz w:val="22"/>
                <w:szCs w:val="22"/>
                <w:lang w:eastAsia="en-US" w:bidi="x-none"/>
              </w:rPr>
            </w:pPr>
          </w:p>
        </w:tc>
        <w:tc>
          <w:tcPr>
            <w:tcW w:w="651" w:type="pct"/>
            <w:gridSpan w:val="2"/>
            <w:tcBorders>
              <w:top w:val="nil"/>
              <w:left w:val="nil"/>
              <w:bottom w:val="nil"/>
              <w:right w:val="nil"/>
            </w:tcBorders>
            <w:shd w:val="clear" w:color="auto" w:fill="auto"/>
            <w:noWrap/>
            <w:vAlign w:val="bottom"/>
          </w:tcPr>
          <w:p w14:paraId="136AA352" w14:textId="77777777" w:rsidR="009912F6" w:rsidRPr="00194901" w:rsidRDefault="009912F6" w:rsidP="00F91AB0">
            <w:pPr>
              <w:rPr>
                <w:rFonts w:asciiTheme="majorHAnsi" w:eastAsia="Times New Roman" w:hAnsiTheme="majorHAnsi"/>
                <w:sz w:val="22"/>
                <w:szCs w:val="22"/>
                <w:lang w:eastAsia="en-US" w:bidi="x-none"/>
              </w:rPr>
            </w:pPr>
          </w:p>
        </w:tc>
        <w:tc>
          <w:tcPr>
            <w:tcW w:w="654" w:type="pct"/>
            <w:tcBorders>
              <w:top w:val="nil"/>
              <w:left w:val="nil"/>
              <w:bottom w:val="nil"/>
              <w:right w:val="nil"/>
            </w:tcBorders>
            <w:shd w:val="clear" w:color="auto" w:fill="auto"/>
            <w:noWrap/>
            <w:vAlign w:val="bottom"/>
          </w:tcPr>
          <w:p w14:paraId="7D084BB7" w14:textId="77777777" w:rsidR="009912F6" w:rsidRPr="00194901" w:rsidRDefault="009912F6" w:rsidP="00F91AB0">
            <w:pPr>
              <w:rPr>
                <w:rFonts w:asciiTheme="majorHAnsi" w:eastAsia="Times New Roman" w:hAnsiTheme="majorHAnsi"/>
                <w:sz w:val="22"/>
                <w:szCs w:val="22"/>
                <w:lang w:eastAsia="en-US" w:bidi="x-none"/>
              </w:rPr>
            </w:pPr>
          </w:p>
        </w:tc>
        <w:tc>
          <w:tcPr>
            <w:tcW w:w="508" w:type="pct"/>
            <w:gridSpan w:val="2"/>
            <w:tcBorders>
              <w:top w:val="nil"/>
              <w:left w:val="nil"/>
              <w:bottom w:val="nil"/>
              <w:right w:val="nil"/>
            </w:tcBorders>
            <w:shd w:val="clear" w:color="auto" w:fill="auto"/>
            <w:noWrap/>
            <w:vAlign w:val="bottom"/>
          </w:tcPr>
          <w:p w14:paraId="424D9DE5" w14:textId="77777777" w:rsidR="009912F6" w:rsidRPr="00194901" w:rsidRDefault="009912F6" w:rsidP="00F91AB0">
            <w:pPr>
              <w:rPr>
                <w:rFonts w:asciiTheme="majorHAnsi" w:eastAsia="Times New Roman" w:hAnsiTheme="majorHAnsi"/>
                <w:sz w:val="22"/>
                <w:szCs w:val="22"/>
                <w:lang w:eastAsia="en-US" w:bidi="x-none"/>
              </w:rPr>
            </w:pPr>
          </w:p>
        </w:tc>
        <w:tc>
          <w:tcPr>
            <w:tcW w:w="518" w:type="pct"/>
            <w:gridSpan w:val="2"/>
            <w:tcBorders>
              <w:top w:val="nil"/>
              <w:left w:val="nil"/>
              <w:bottom w:val="nil"/>
              <w:right w:val="nil"/>
            </w:tcBorders>
            <w:shd w:val="clear" w:color="auto" w:fill="auto"/>
            <w:noWrap/>
            <w:vAlign w:val="bottom"/>
          </w:tcPr>
          <w:p w14:paraId="36AF421E" w14:textId="77777777" w:rsidR="009912F6" w:rsidRPr="00194901" w:rsidRDefault="009912F6" w:rsidP="00F91AB0">
            <w:pPr>
              <w:rPr>
                <w:rFonts w:asciiTheme="majorHAnsi" w:eastAsia="Times New Roman" w:hAnsiTheme="majorHAnsi"/>
                <w:sz w:val="22"/>
                <w:szCs w:val="22"/>
                <w:lang w:eastAsia="en-US" w:bidi="x-none"/>
              </w:rPr>
            </w:pPr>
          </w:p>
        </w:tc>
        <w:tc>
          <w:tcPr>
            <w:tcW w:w="1273" w:type="pct"/>
            <w:gridSpan w:val="2"/>
            <w:tcBorders>
              <w:top w:val="nil"/>
              <w:left w:val="nil"/>
              <w:bottom w:val="nil"/>
              <w:right w:val="nil"/>
            </w:tcBorders>
            <w:shd w:val="clear" w:color="auto" w:fill="auto"/>
            <w:noWrap/>
            <w:vAlign w:val="bottom"/>
          </w:tcPr>
          <w:p w14:paraId="7C885043" w14:textId="77777777" w:rsidR="009912F6" w:rsidRPr="00194901" w:rsidRDefault="009912F6" w:rsidP="00F91AB0">
            <w:pPr>
              <w:rPr>
                <w:rFonts w:asciiTheme="majorHAnsi" w:eastAsia="Times New Roman" w:hAnsiTheme="majorHAnsi"/>
                <w:sz w:val="22"/>
                <w:szCs w:val="22"/>
                <w:lang w:eastAsia="en-US" w:bidi="x-none"/>
              </w:rPr>
            </w:pPr>
          </w:p>
        </w:tc>
      </w:tr>
      <w:tr w:rsidR="009912F6" w:rsidRPr="00194901" w14:paraId="4366661D" w14:textId="77777777" w:rsidTr="00F91AB0">
        <w:trPr>
          <w:trHeight w:val="260"/>
        </w:trPr>
        <w:tc>
          <w:tcPr>
            <w:tcW w:w="1396" w:type="pct"/>
            <w:gridSpan w:val="2"/>
            <w:tcBorders>
              <w:top w:val="nil"/>
              <w:left w:val="nil"/>
              <w:bottom w:val="nil"/>
              <w:right w:val="nil"/>
            </w:tcBorders>
            <w:shd w:val="clear" w:color="auto" w:fill="auto"/>
            <w:noWrap/>
            <w:vAlign w:val="bottom"/>
          </w:tcPr>
          <w:p w14:paraId="76E265F3" w14:textId="77777777" w:rsidR="009912F6" w:rsidRPr="00194901" w:rsidRDefault="009912F6" w:rsidP="00F91AB0">
            <w:pPr>
              <w:rPr>
                <w:rFonts w:asciiTheme="majorHAnsi" w:eastAsia="Times New Roman" w:hAnsiTheme="majorHAnsi"/>
                <w:b/>
                <w:sz w:val="22"/>
                <w:szCs w:val="22"/>
                <w:lang w:eastAsia="en-US" w:bidi="x-none"/>
              </w:rPr>
            </w:pPr>
          </w:p>
        </w:tc>
        <w:tc>
          <w:tcPr>
            <w:tcW w:w="651" w:type="pct"/>
            <w:gridSpan w:val="2"/>
            <w:tcBorders>
              <w:top w:val="nil"/>
              <w:left w:val="nil"/>
              <w:bottom w:val="nil"/>
              <w:right w:val="nil"/>
            </w:tcBorders>
            <w:shd w:val="clear" w:color="auto" w:fill="auto"/>
            <w:noWrap/>
            <w:vAlign w:val="bottom"/>
          </w:tcPr>
          <w:p w14:paraId="666E0A78" w14:textId="77777777" w:rsidR="009912F6" w:rsidRPr="00194901" w:rsidRDefault="009912F6" w:rsidP="00F91AB0">
            <w:pPr>
              <w:rPr>
                <w:rFonts w:asciiTheme="majorHAnsi" w:eastAsia="Times New Roman" w:hAnsiTheme="majorHAnsi"/>
                <w:sz w:val="22"/>
                <w:szCs w:val="22"/>
                <w:lang w:eastAsia="en-US" w:bidi="x-none"/>
              </w:rPr>
            </w:pPr>
          </w:p>
        </w:tc>
        <w:tc>
          <w:tcPr>
            <w:tcW w:w="654" w:type="pct"/>
            <w:tcBorders>
              <w:top w:val="nil"/>
              <w:left w:val="nil"/>
              <w:bottom w:val="nil"/>
              <w:right w:val="nil"/>
            </w:tcBorders>
            <w:shd w:val="clear" w:color="auto" w:fill="auto"/>
            <w:noWrap/>
            <w:vAlign w:val="bottom"/>
          </w:tcPr>
          <w:p w14:paraId="26948CB7" w14:textId="77777777" w:rsidR="009912F6" w:rsidRPr="00194901" w:rsidRDefault="009912F6" w:rsidP="00F91AB0">
            <w:pPr>
              <w:jc w:val="center"/>
              <w:rPr>
                <w:rFonts w:asciiTheme="majorHAnsi" w:eastAsia="Times New Roman" w:hAnsiTheme="majorHAnsi"/>
                <w:sz w:val="22"/>
                <w:szCs w:val="22"/>
                <w:lang w:eastAsia="en-US" w:bidi="x-none"/>
              </w:rPr>
            </w:pPr>
          </w:p>
        </w:tc>
        <w:tc>
          <w:tcPr>
            <w:tcW w:w="508" w:type="pct"/>
            <w:gridSpan w:val="2"/>
            <w:tcBorders>
              <w:top w:val="nil"/>
              <w:left w:val="nil"/>
              <w:bottom w:val="nil"/>
              <w:right w:val="nil"/>
            </w:tcBorders>
            <w:shd w:val="clear" w:color="auto" w:fill="auto"/>
            <w:noWrap/>
            <w:vAlign w:val="bottom"/>
          </w:tcPr>
          <w:p w14:paraId="2BE70A45" w14:textId="77777777" w:rsidR="009912F6" w:rsidRPr="00194901" w:rsidRDefault="009912F6" w:rsidP="00F91AB0">
            <w:pPr>
              <w:jc w:val="center"/>
              <w:rPr>
                <w:rFonts w:asciiTheme="majorHAnsi" w:eastAsia="Times New Roman" w:hAnsiTheme="majorHAnsi"/>
                <w:sz w:val="22"/>
                <w:szCs w:val="22"/>
                <w:lang w:eastAsia="en-US" w:bidi="x-none"/>
              </w:rPr>
            </w:pPr>
          </w:p>
        </w:tc>
        <w:tc>
          <w:tcPr>
            <w:tcW w:w="518" w:type="pct"/>
            <w:gridSpan w:val="2"/>
            <w:tcBorders>
              <w:top w:val="nil"/>
              <w:left w:val="nil"/>
              <w:bottom w:val="nil"/>
              <w:right w:val="nil"/>
            </w:tcBorders>
            <w:shd w:val="clear" w:color="auto" w:fill="auto"/>
            <w:noWrap/>
            <w:vAlign w:val="bottom"/>
          </w:tcPr>
          <w:p w14:paraId="5981BEF9" w14:textId="77777777" w:rsidR="009912F6" w:rsidRPr="00194901" w:rsidRDefault="009912F6" w:rsidP="00F91AB0">
            <w:pPr>
              <w:jc w:val="center"/>
              <w:rPr>
                <w:rFonts w:asciiTheme="majorHAnsi" w:eastAsia="Times New Roman" w:hAnsiTheme="majorHAnsi"/>
                <w:sz w:val="22"/>
                <w:szCs w:val="22"/>
                <w:lang w:eastAsia="en-US" w:bidi="x-none"/>
              </w:rPr>
            </w:pPr>
          </w:p>
        </w:tc>
        <w:tc>
          <w:tcPr>
            <w:tcW w:w="1273" w:type="pct"/>
            <w:gridSpan w:val="2"/>
            <w:tcBorders>
              <w:top w:val="nil"/>
              <w:left w:val="nil"/>
              <w:bottom w:val="nil"/>
              <w:right w:val="nil"/>
            </w:tcBorders>
            <w:shd w:val="clear" w:color="auto" w:fill="auto"/>
            <w:noWrap/>
            <w:vAlign w:val="bottom"/>
          </w:tcPr>
          <w:p w14:paraId="6188425A" w14:textId="77777777" w:rsidR="009912F6" w:rsidRPr="00194901" w:rsidRDefault="009912F6" w:rsidP="00F91AB0">
            <w:pPr>
              <w:rPr>
                <w:rFonts w:asciiTheme="majorHAnsi" w:eastAsia="Times New Roman" w:hAnsiTheme="majorHAnsi"/>
                <w:sz w:val="22"/>
                <w:szCs w:val="22"/>
                <w:lang w:eastAsia="en-US" w:bidi="x-none"/>
              </w:rPr>
            </w:pPr>
          </w:p>
        </w:tc>
      </w:tr>
      <w:tr w:rsidR="009912F6" w:rsidRPr="00194901" w14:paraId="1B57593E" w14:textId="77777777" w:rsidTr="00F91AB0">
        <w:trPr>
          <w:trHeight w:val="81"/>
        </w:trPr>
        <w:tc>
          <w:tcPr>
            <w:tcW w:w="1396" w:type="pct"/>
            <w:gridSpan w:val="2"/>
            <w:tcBorders>
              <w:top w:val="nil"/>
              <w:left w:val="nil"/>
              <w:bottom w:val="nil"/>
              <w:right w:val="nil"/>
            </w:tcBorders>
            <w:shd w:val="clear" w:color="auto" w:fill="auto"/>
            <w:noWrap/>
            <w:vAlign w:val="bottom"/>
          </w:tcPr>
          <w:p w14:paraId="4A684432" w14:textId="77777777" w:rsidR="009912F6" w:rsidRPr="00194901" w:rsidRDefault="009912F6" w:rsidP="00F91AB0">
            <w:pPr>
              <w:rPr>
                <w:rFonts w:asciiTheme="majorHAnsi" w:eastAsia="Times New Roman" w:hAnsiTheme="majorHAnsi"/>
                <w:sz w:val="22"/>
                <w:szCs w:val="22"/>
                <w:lang w:eastAsia="en-US" w:bidi="x-none"/>
              </w:rPr>
            </w:pPr>
          </w:p>
        </w:tc>
        <w:tc>
          <w:tcPr>
            <w:tcW w:w="651" w:type="pct"/>
            <w:gridSpan w:val="2"/>
            <w:tcBorders>
              <w:top w:val="nil"/>
              <w:left w:val="nil"/>
              <w:bottom w:val="nil"/>
              <w:right w:val="nil"/>
            </w:tcBorders>
            <w:shd w:val="clear" w:color="auto" w:fill="auto"/>
            <w:noWrap/>
            <w:vAlign w:val="bottom"/>
          </w:tcPr>
          <w:p w14:paraId="1D0D0DF4" w14:textId="77777777" w:rsidR="009912F6" w:rsidRPr="00194901" w:rsidRDefault="009912F6" w:rsidP="00F91AB0">
            <w:pPr>
              <w:rPr>
                <w:rFonts w:asciiTheme="majorHAnsi" w:eastAsia="Times New Roman" w:hAnsiTheme="majorHAnsi"/>
                <w:sz w:val="22"/>
                <w:szCs w:val="22"/>
                <w:lang w:eastAsia="en-US" w:bidi="x-none"/>
              </w:rPr>
            </w:pPr>
          </w:p>
        </w:tc>
        <w:tc>
          <w:tcPr>
            <w:tcW w:w="654" w:type="pct"/>
            <w:tcBorders>
              <w:top w:val="nil"/>
              <w:left w:val="nil"/>
              <w:bottom w:val="nil"/>
              <w:right w:val="nil"/>
            </w:tcBorders>
            <w:shd w:val="clear" w:color="auto" w:fill="auto"/>
            <w:noWrap/>
            <w:vAlign w:val="bottom"/>
          </w:tcPr>
          <w:p w14:paraId="18DD10AD" w14:textId="77777777" w:rsidR="009912F6" w:rsidRPr="00194901" w:rsidRDefault="009912F6" w:rsidP="00F91AB0">
            <w:pPr>
              <w:jc w:val="center"/>
              <w:rPr>
                <w:rFonts w:asciiTheme="majorHAnsi" w:eastAsia="Times New Roman" w:hAnsiTheme="majorHAnsi"/>
                <w:sz w:val="22"/>
                <w:szCs w:val="22"/>
                <w:lang w:eastAsia="en-US" w:bidi="x-none"/>
              </w:rPr>
            </w:pPr>
          </w:p>
        </w:tc>
        <w:tc>
          <w:tcPr>
            <w:tcW w:w="508" w:type="pct"/>
            <w:gridSpan w:val="2"/>
            <w:tcBorders>
              <w:top w:val="nil"/>
              <w:left w:val="nil"/>
              <w:bottom w:val="nil"/>
              <w:right w:val="nil"/>
            </w:tcBorders>
            <w:shd w:val="clear" w:color="auto" w:fill="auto"/>
            <w:noWrap/>
            <w:vAlign w:val="bottom"/>
          </w:tcPr>
          <w:p w14:paraId="73D577D0" w14:textId="77777777" w:rsidR="009912F6" w:rsidRPr="00194901" w:rsidRDefault="009912F6" w:rsidP="00F91AB0">
            <w:pPr>
              <w:jc w:val="center"/>
              <w:rPr>
                <w:rFonts w:asciiTheme="majorHAnsi" w:eastAsia="Times New Roman" w:hAnsiTheme="majorHAnsi"/>
                <w:sz w:val="22"/>
                <w:szCs w:val="22"/>
                <w:lang w:eastAsia="en-US" w:bidi="x-none"/>
              </w:rPr>
            </w:pPr>
          </w:p>
        </w:tc>
        <w:tc>
          <w:tcPr>
            <w:tcW w:w="518" w:type="pct"/>
            <w:gridSpan w:val="2"/>
            <w:tcBorders>
              <w:top w:val="nil"/>
              <w:left w:val="nil"/>
              <w:bottom w:val="nil"/>
              <w:right w:val="nil"/>
            </w:tcBorders>
            <w:shd w:val="clear" w:color="auto" w:fill="auto"/>
            <w:noWrap/>
            <w:vAlign w:val="bottom"/>
          </w:tcPr>
          <w:p w14:paraId="5F6264E4" w14:textId="77777777" w:rsidR="009912F6" w:rsidRPr="00194901" w:rsidRDefault="009912F6" w:rsidP="00F91AB0">
            <w:pPr>
              <w:jc w:val="center"/>
              <w:rPr>
                <w:rFonts w:asciiTheme="majorHAnsi" w:eastAsia="Times New Roman" w:hAnsiTheme="majorHAnsi"/>
                <w:sz w:val="22"/>
                <w:szCs w:val="22"/>
                <w:lang w:eastAsia="en-US" w:bidi="x-none"/>
              </w:rPr>
            </w:pPr>
          </w:p>
        </w:tc>
        <w:tc>
          <w:tcPr>
            <w:tcW w:w="1273" w:type="pct"/>
            <w:gridSpan w:val="2"/>
            <w:tcBorders>
              <w:top w:val="nil"/>
              <w:left w:val="nil"/>
              <w:bottom w:val="nil"/>
              <w:right w:val="nil"/>
            </w:tcBorders>
            <w:shd w:val="clear" w:color="auto" w:fill="auto"/>
            <w:noWrap/>
            <w:vAlign w:val="bottom"/>
          </w:tcPr>
          <w:p w14:paraId="5CC56242" w14:textId="77777777" w:rsidR="009912F6" w:rsidRPr="00194901" w:rsidRDefault="009912F6" w:rsidP="00F91AB0">
            <w:pPr>
              <w:rPr>
                <w:rFonts w:asciiTheme="majorHAnsi" w:eastAsia="Times New Roman" w:hAnsiTheme="majorHAnsi"/>
                <w:sz w:val="22"/>
                <w:szCs w:val="22"/>
                <w:lang w:eastAsia="en-US" w:bidi="x-none"/>
              </w:rPr>
            </w:pPr>
          </w:p>
        </w:tc>
      </w:tr>
      <w:tr w:rsidR="00083A63" w:rsidRPr="00194901" w14:paraId="3C0C2CCF" w14:textId="77777777" w:rsidTr="00F91AB0">
        <w:tblPrEx>
          <w:tblCellMar>
            <w:left w:w="70" w:type="dxa"/>
            <w:right w:w="70" w:type="dxa"/>
          </w:tblCellMar>
          <w:tblLook w:val="04A0" w:firstRow="1" w:lastRow="0" w:firstColumn="1" w:lastColumn="0" w:noHBand="0" w:noVBand="1"/>
        </w:tblPrEx>
        <w:trPr>
          <w:gridAfter w:val="1"/>
          <w:wAfter w:w="561" w:type="pct"/>
          <w:trHeight w:val="480"/>
        </w:trPr>
        <w:tc>
          <w:tcPr>
            <w:tcW w:w="11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075C25" w14:textId="101F490E" w:rsidR="00083A63" w:rsidRPr="00194901" w:rsidRDefault="00083A63" w:rsidP="00F91AB0">
            <w:pPr>
              <w:jc w:val="center"/>
              <w:rPr>
                <w:rFonts w:asciiTheme="majorHAnsi" w:eastAsia="Times New Roman" w:hAnsiTheme="majorHAnsi" w:cs="Arial"/>
                <w:b/>
                <w:bCs/>
                <w:szCs w:val="24"/>
              </w:rPr>
            </w:pPr>
            <w:r>
              <w:rPr>
                <w:rFonts w:ascii="Arial" w:eastAsia="Times New Roman" w:hAnsi="Arial" w:cs="Arial"/>
                <w:b/>
                <w:bCs/>
              </w:rPr>
              <w:t>Leeftijdscluster</w:t>
            </w:r>
          </w:p>
        </w:tc>
        <w:tc>
          <w:tcPr>
            <w:tcW w:w="826" w:type="pct"/>
            <w:gridSpan w:val="2"/>
            <w:tcBorders>
              <w:top w:val="single" w:sz="4" w:space="0" w:color="auto"/>
              <w:left w:val="nil"/>
              <w:bottom w:val="single" w:sz="4" w:space="0" w:color="auto"/>
              <w:right w:val="single" w:sz="4" w:space="0" w:color="auto"/>
            </w:tcBorders>
            <w:shd w:val="clear" w:color="auto" w:fill="auto"/>
            <w:noWrap/>
            <w:vAlign w:val="center"/>
            <w:hideMark/>
          </w:tcPr>
          <w:p w14:paraId="1266A8E6" w14:textId="5D47F011" w:rsidR="00083A63" w:rsidRPr="00194901" w:rsidRDefault="00083A63" w:rsidP="00F91AB0">
            <w:pPr>
              <w:jc w:val="center"/>
              <w:rPr>
                <w:rFonts w:asciiTheme="majorHAnsi" w:eastAsia="Times New Roman" w:hAnsiTheme="majorHAnsi" w:cs="Arial"/>
                <w:b/>
                <w:bCs/>
                <w:szCs w:val="24"/>
              </w:rPr>
            </w:pPr>
            <w:r>
              <w:rPr>
                <w:rFonts w:ascii="Arial" w:eastAsia="Times New Roman" w:hAnsi="Arial" w:cs="Arial"/>
                <w:b/>
                <w:bCs/>
              </w:rPr>
              <w:t>Man</w:t>
            </w:r>
          </w:p>
        </w:tc>
        <w:tc>
          <w:tcPr>
            <w:tcW w:w="827" w:type="pct"/>
            <w:gridSpan w:val="3"/>
            <w:tcBorders>
              <w:top w:val="single" w:sz="4" w:space="0" w:color="auto"/>
              <w:left w:val="nil"/>
              <w:bottom w:val="single" w:sz="4" w:space="0" w:color="auto"/>
              <w:right w:val="single" w:sz="4" w:space="0" w:color="auto"/>
            </w:tcBorders>
            <w:shd w:val="clear" w:color="auto" w:fill="auto"/>
            <w:noWrap/>
            <w:vAlign w:val="center"/>
            <w:hideMark/>
          </w:tcPr>
          <w:p w14:paraId="076A2E8A" w14:textId="225DEA29" w:rsidR="00083A63" w:rsidRPr="00194901" w:rsidRDefault="00083A63" w:rsidP="00F91AB0">
            <w:pPr>
              <w:jc w:val="center"/>
              <w:rPr>
                <w:rFonts w:asciiTheme="majorHAnsi" w:eastAsia="Times New Roman" w:hAnsiTheme="majorHAnsi" w:cs="Arial"/>
                <w:b/>
                <w:bCs/>
                <w:szCs w:val="24"/>
              </w:rPr>
            </w:pPr>
            <w:r>
              <w:rPr>
                <w:rFonts w:ascii="Arial" w:eastAsia="Times New Roman" w:hAnsi="Arial" w:cs="Arial"/>
                <w:b/>
                <w:bCs/>
              </w:rPr>
              <w:t>Vrouw</w:t>
            </w:r>
          </w:p>
        </w:tc>
        <w:tc>
          <w:tcPr>
            <w:tcW w:w="819" w:type="pct"/>
            <w:gridSpan w:val="2"/>
            <w:tcBorders>
              <w:top w:val="single" w:sz="4" w:space="0" w:color="auto"/>
              <w:left w:val="nil"/>
              <w:bottom w:val="single" w:sz="4" w:space="0" w:color="auto"/>
              <w:right w:val="single" w:sz="4" w:space="0" w:color="auto"/>
            </w:tcBorders>
            <w:shd w:val="clear" w:color="auto" w:fill="auto"/>
            <w:noWrap/>
            <w:vAlign w:val="center"/>
            <w:hideMark/>
          </w:tcPr>
          <w:p w14:paraId="0F881ED8" w14:textId="2961C80F" w:rsidR="00083A63" w:rsidRPr="00194901" w:rsidRDefault="00083A63" w:rsidP="00F91AB0">
            <w:pPr>
              <w:jc w:val="center"/>
              <w:rPr>
                <w:rFonts w:asciiTheme="majorHAnsi" w:eastAsia="Times New Roman" w:hAnsiTheme="majorHAnsi" w:cs="Arial"/>
                <w:b/>
                <w:bCs/>
                <w:szCs w:val="24"/>
              </w:rPr>
            </w:pPr>
            <w:r>
              <w:rPr>
                <w:rFonts w:ascii="Arial" w:eastAsia="Times New Roman" w:hAnsi="Arial" w:cs="Arial"/>
                <w:b/>
                <w:bCs/>
              </w:rPr>
              <w:t>Subtotaal</w:t>
            </w:r>
          </w:p>
        </w:tc>
        <w:tc>
          <w:tcPr>
            <w:tcW w:w="843" w:type="pct"/>
            <w:gridSpan w:val="2"/>
            <w:tcBorders>
              <w:top w:val="single" w:sz="4" w:space="0" w:color="auto"/>
              <w:left w:val="nil"/>
              <w:bottom w:val="single" w:sz="4" w:space="0" w:color="auto"/>
              <w:right w:val="single" w:sz="4" w:space="0" w:color="auto"/>
            </w:tcBorders>
            <w:shd w:val="clear" w:color="auto" w:fill="auto"/>
            <w:vAlign w:val="center"/>
            <w:hideMark/>
          </w:tcPr>
          <w:p w14:paraId="7413F0DC" w14:textId="1014AF76" w:rsidR="00083A63" w:rsidRPr="00194901" w:rsidRDefault="00083A63" w:rsidP="00F91AB0">
            <w:pPr>
              <w:jc w:val="center"/>
              <w:rPr>
                <w:rFonts w:asciiTheme="majorHAnsi" w:eastAsia="Times New Roman" w:hAnsiTheme="majorHAnsi" w:cs="Arial"/>
                <w:b/>
                <w:bCs/>
                <w:szCs w:val="24"/>
              </w:rPr>
            </w:pPr>
            <w:r>
              <w:rPr>
                <w:rFonts w:ascii="Arial" w:eastAsia="Times New Roman" w:hAnsi="Arial" w:cs="Arial"/>
                <w:b/>
                <w:bCs/>
              </w:rPr>
              <w:t>Percentage</w:t>
            </w:r>
            <w:r>
              <w:rPr>
                <w:rFonts w:ascii="Arial" w:eastAsia="Times New Roman" w:hAnsi="Arial" w:cs="Arial"/>
                <w:b/>
                <w:bCs/>
              </w:rPr>
              <w:br/>
              <w:t>(man + vrouw)</w:t>
            </w:r>
          </w:p>
        </w:tc>
      </w:tr>
      <w:tr w:rsidR="00083A63" w:rsidRPr="00194901" w14:paraId="6147685E" w14:textId="77777777" w:rsidTr="00F91AB0">
        <w:tblPrEx>
          <w:tblCellMar>
            <w:left w:w="70" w:type="dxa"/>
            <w:right w:w="70" w:type="dxa"/>
          </w:tblCellMar>
          <w:tblLook w:val="04A0" w:firstRow="1" w:lastRow="0" w:firstColumn="1" w:lastColumn="0" w:noHBand="0" w:noVBand="1"/>
        </w:tblPrEx>
        <w:trPr>
          <w:gridAfter w:val="1"/>
          <w:wAfter w:w="561" w:type="pct"/>
          <w:trHeight w:val="260"/>
        </w:trPr>
        <w:tc>
          <w:tcPr>
            <w:tcW w:w="1124" w:type="pct"/>
            <w:tcBorders>
              <w:top w:val="nil"/>
              <w:left w:val="single" w:sz="4" w:space="0" w:color="auto"/>
              <w:bottom w:val="single" w:sz="4" w:space="0" w:color="auto"/>
              <w:right w:val="single" w:sz="4" w:space="0" w:color="auto"/>
            </w:tcBorders>
            <w:shd w:val="clear" w:color="auto" w:fill="auto"/>
            <w:noWrap/>
            <w:vAlign w:val="bottom"/>
            <w:hideMark/>
          </w:tcPr>
          <w:p w14:paraId="3A1FCD41" w14:textId="6CEF5059" w:rsidR="00083A63" w:rsidRPr="00194901" w:rsidRDefault="00083A63" w:rsidP="00F91AB0">
            <w:pPr>
              <w:jc w:val="center"/>
              <w:rPr>
                <w:rFonts w:asciiTheme="majorHAnsi" w:eastAsia="Times New Roman" w:hAnsiTheme="majorHAnsi"/>
                <w:szCs w:val="24"/>
              </w:rPr>
            </w:pPr>
            <w:r>
              <w:rPr>
                <w:rFonts w:ascii="Verdana" w:eastAsia="Times New Roman" w:hAnsi="Verdana"/>
              </w:rPr>
              <w:t>0-4</w:t>
            </w:r>
          </w:p>
        </w:tc>
        <w:tc>
          <w:tcPr>
            <w:tcW w:w="826" w:type="pct"/>
            <w:gridSpan w:val="2"/>
            <w:tcBorders>
              <w:top w:val="nil"/>
              <w:left w:val="nil"/>
              <w:bottom w:val="single" w:sz="4" w:space="0" w:color="auto"/>
              <w:right w:val="single" w:sz="4" w:space="0" w:color="auto"/>
            </w:tcBorders>
            <w:shd w:val="clear" w:color="000000" w:fill="FFFF99"/>
            <w:noWrap/>
            <w:vAlign w:val="bottom"/>
            <w:hideMark/>
          </w:tcPr>
          <w:p w14:paraId="7111F819" w14:textId="3ED490E7" w:rsidR="00083A63" w:rsidRPr="00194901" w:rsidRDefault="00083A63" w:rsidP="00F91AB0">
            <w:pPr>
              <w:jc w:val="center"/>
              <w:rPr>
                <w:rFonts w:asciiTheme="majorHAnsi" w:eastAsia="Times New Roman" w:hAnsiTheme="majorHAnsi"/>
                <w:szCs w:val="24"/>
              </w:rPr>
            </w:pPr>
            <w:r>
              <w:rPr>
                <w:rFonts w:ascii="Verdana" w:eastAsia="Times New Roman" w:hAnsi="Verdana"/>
              </w:rPr>
              <w:t>115</w:t>
            </w:r>
          </w:p>
        </w:tc>
        <w:tc>
          <w:tcPr>
            <w:tcW w:w="827" w:type="pct"/>
            <w:gridSpan w:val="3"/>
            <w:tcBorders>
              <w:top w:val="nil"/>
              <w:left w:val="nil"/>
              <w:bottom w:val="single" w:sz="4" w:space="0" w:color="auto"/>
              <w:right w:val="single" w:sz="4" w:space="0" w:color="auto"/>
            </w:tcBorders>
            <w:shd w:val="clear" w:color="000000" w:fill="FFFF99"/>
            <w:noWrap/>
            <w:vAlign w:val="bottom"/>
            <w:hideMark/>
          </w:tcPr>
          <w:p w14:paraId="5967CDD8" w14:textId="37A96D48" w:rsidR="00083A63" w:rsidRPr="00194901" w:rsidRDefault="00083A63" w:rsidP="00F91AB0">
            <w:pPr>
              <w:jc w:val="center"/>
              <w:rPr>
                <w:rFonts w:asciiTheme="majorHAnsi" w:eastAsia="Times New Roman" w:hAnsiTheme="majorHAnsi"/>
                <w:szCs w:val="24"/>
              </w:rPr>
            </w:pPr>
            <w:r>
              <w:rPr>
                <w:rFonts w:ascii="Verdana" w:eastAsia="Times New Roman" w:hAnsi="Verdana"/>
              </w:rPr>
              <w:t>117</w:t>
            </w:r>
          </w:p>
        </w:tc>
        <w:tc>
          <w:tcPr>
            <w:tcW w:w="819" w:type="pct"/>
            <w:gridSpan w:val="2"/>
            <w:tcBorders>
              <w:top w:val="nil"/>
              <w:left w:val="nil"/>
              <w:bottom w:val="single" w:sz="4" w:space="0" w:color="auto"/>
              <w:right w:val="single" w:sz="4" w:space="0" w:color="auto"/>
            </w:tcBorders>
            <w:shd w:val="clear" w:color="auto" w:fill="auto"/>
            <w:noWrap/>
            <w:vAlign w:val="bottom"/>
            <w:hideMark/>
          </w:tcPr>
          <w:p w14:paraId="7E50AD8F" w14:textId="11979305" w:rsidR="00083A63" w:rsidRPr="00194901" w:rsidRDefault="00083A63" w:rsidP="00F91AB0">
            <w:pPr>
              <w:jc w:val="center"/>
              <w:rPr>
                <w:rFonts w:asciiTheme="majorHAnsi" w:eastAsia="Times New Roman" w:hAnsiTheme="majorHAnsi"/>
                <w:szCs w:val="24"/>
              </w:rPr>
            </w:pPr>
            <w:r>
              <w:rPr>
                <w:rFonts w:ascii="Verdana" w:eastAsia="Times New Roman" w:hAnsi="Verdana"/>
              </w:rPr>
              <w:t>232</w:t>
            </w:r>
          </w:p>
        </w:tc>
        <w:tc>
          <w:tcPr>
            <w:tcW w:w="843" w:type="pct"/>
            <w:gridSpan w:val="2"/>
            <w:tcBorders>
              <w:top w:val="nil"/>
              <w:left w:val="nil"/>
              <w:bottom w:val="single" w:sz="4" w:space="0" w:color="auto"/>
              <w:right w:val="single" w:sz="4" w:space="0" w:color="auto"/>
            </w:tcBorders>
            <w:shd w:val="clear" w:color="auto" w:fill="auto"/>
            <w:noWrap/>
            <w:vAlign w:val="bottom"/>
            <w:hideMark/>
          </w:tcPr>
          <w:p w14:paraId="781F3BD6" w14:textId="5217C69C" w:rsidR="00083A63" w:rsidRPr="00194901" w:rsidRDefault="00083A63" w:rsidP="00F91AB0">
            <w:pPr>
              <w:jc w:val="center"/>
              <w:rPr>
                <w:rFonts w:asciiTheme="majorHAnsi" w:eastAsia="Times New Roman" w:hAnsiTheme="majorHAnsi" w:cs="Arial"/>
                <w:szCs w:val="24"/>
              </w:rPr>
            </w:pPr>
            <w:r>
              <w:rPr>
                <w:rFonts w:ascii="Arial" w:eastAsia="Times New Roman" w:hAnsi="Arial" w:cs="Arial"/>
              </w:rPr>
              <w:t>5,28%</w:t>
            </w:r>
          </w:p>
        </w:tc>
      </w:tr>
      <w:tr w:rsidR="00083A63" w:rsidRPr="00194901" w14:paraId="301D5020" w14:textId="77777777" w:rsidTr="00F91AB0">
        <w:tblPrEx>
          <w:tblCellMar>
            <w:left w:w="70" w:type="dxa"/>
            <w:right w:w="70" w:type="dxa"/>
          </w:tblCellMar>
          <w:tblLook w:val="04A0" w:firstRow="1" w:lastRow="0" w:firstColumn="1" w:lastColumn="0" w:noHBand="0" w:noVBand="1"/>
        </w:tblPrEx>
        <w:trPr>
          <w:gridAfter w:val="1"/>
          <w:wAfter w:w="561" w:type="pct"/>
          <w:trHeight w:val="260"/>
        </w:trPr>
        <w:tc>
          <w:tcPr>
            <w:tcW w:w="1124" w:type="pct"/>
            <w:tcBorders>
              <w:top w:val="nil"/>
              <w:left w:val="single" w:sz="4" w:space="0" w:color="auto"/>
              <w:bottom w:val="single" w:sz="4" w:space="0" w:color="auto"/>
              <w:right w:val="single" w:sz="4" w:space="0" w:color="auto"/>
            </w:tcBorders>
            <w:shd w:val="clear" w:color="auto" w:fill="auto"/>
            <w:noWrap/>
            <w:vAlign w:val="bottom"/>
            <w:hideMark/>
          </w:tcPr>
          <w:p w14:paraId="0B7BC015" w14:textId="12200DE3" w:rsidR="00083A63" w:rsidRPr="00194901" w:rsidRDefault="00083A63" w:rsidP="00F91AB0">
            <w:pPr>
              <w:jc w:val="center"/>
              <w:rPr>
                <w:rFonts w:asciiTheme="majorHAnsi" w:eastAsia="Times New Roman" w:hAnsiTheme="majorHAnsi"/>
                <w:szCs w:val="24"/>
              </w:rPr>
            </w:pPr>
            <w:r>
              <w:rPr>
                <w:rFonts w:ascii="Verdana" w:eastAsia="Times New Roman" w:hAnsi="Verdana"/>
              </w:rPr>
              <w:t>5-14</w:t>
            </w:r>
          </w:p>
        </w:tc>
        <w:tc>
          <w:tcPr>
            <w:tcW w:w="826" w:type="pct"/>
            <w:gridSpan w:val="2"/>
            <w:tcBorders>
              <w:top w:val="nil"/>
              <w:left w:val="nil"/>
              <w:bottom w:val="single" w:sz="4" w:space="0" w:color="auto"/>
              <w:right w:val="single" w:sz="4" w:space="0" w:color="auto"/>
            </w:tcBorders>
            <w:shd w:val="clear" w:color="000000" w:fill="FFFF99"/>
            <w:noWrap/>
            <w:vAlign w:val="bottom"/>
            <w:hideMark/>
          </w:tcPr>
          <w:p w14:paraId="2584A89E" w14:textId="04BD00B5" w:rsidR="00083A63" w:rsidRPr="00194901" w:rsidRDefault="00083A63" w:rsidP="00F91AB0">
            <w:pPr>
              <w:jc w:val="center"/>
              <w:rPr>
                <w:rFonts w:asciiTheme="majorHAnsi" w:eastAsia="Times New Roman" w:hAnsiTheme="majorHAnsi"/>
                <w:szCs w:val="24"/>
              </w:rPr>
            </w:pPr>
            <w:r>
              <w:rPr>
                <w:rFonts w:ascii="Verdana" w:eastAsia="Times New Roman" w:hAnsi="Verdana"/>
              </w:rPr>
              <w:t>237</w:t>
            </w:r>
          </w:p>
        </w:tc>
        <w:tc>
          <w:tcPr>
            <w:tcW w:w="827" w:type="pct"/>
            <w:gridSpan w:val="3"/>
            <w:tcBorders>
              <w:top w:val="nil"/>
              <w:left w:val="nil"/>
              <w:bottom w:val="single" w:sz="4" w:space="0" w:color="auto"/>
              <w:right w:val="single" w:sz="4" w:space="0" w:color="auto"/>
            </w:tcBorders>
            <w:shd w:val="clear" w:color="000000" w:fill="FFFF99"/>
            <w:noWrap/>
            <w:vAlign w:val="bottom"/>
            <w:hideMark/>
          </w:tcPr>
          <w:p w14:paraId="6D4577B5" w14:textId="213367E7" w:rsidR="00083A63" w:rsidRPr="00194901" w:rsidRDefault="00083A63" w:rsidP="00F91AB0">
            <w:pPr>
              <w:jc w:val="center"/>
              <w:rPr>
                <w:rFonts w:asciiTheme="majorHAnsi" w:eastAsia="Times New Roman" w:hAnsiTheme="majorHAnsi"/>
                <w:szCs w:val="24"/>
              </w:rPr>
            </w:pPr>
            <w:r>
              <w:rPr>
                <w:rFonts w:ascii="Verdana" w:eastAsia="Times New Roman" w:hAnsi="Verdana"/>
              </w:rPr>
              <w:t>191</w:t>
            </w:r>
          </w:p>
        </w:tc>
        <w:tc>
          <w:tcPr>
            <w:tcW w:w="819" w:type="pct"/>
            <w:gridSpan w:val="2"/>
            <w:tcBorders>
              <w:top w:val="nil"/>
              <w:left w:val="nil"/>
              <w:bottom w:val="single" w:sz="4" w:space="0" w:color="auto"/>
              <w:right w:val="single" w:sz="4" w:space="0" w:color="auto"/>
            </w:tcBorders>
            <w:shd w:val="clear" w:color="auto" w:fill="auto"/>
            <w:noWrap/>
            <w:vAlign w:val="bottom"/>
            <w:hideMark/>
          </w:tcPr>
          <w:p w14:paraId="1D0E5171" w14:textId="630ECE71" w:rsidR="00083A63" w:rsidRPr="00194901" w:rsidRDefault="00083A63" w:rsidP="00F91AB0">
            <w:pPr>
              <w:jc w:val="center"/>
              <w:rPr>
                <w:rFonts w:asciiTheme="majorHAnsi" w:eastAsia="Times New Roman" w:hAnsiTheme="majorHAnsi"/>
                <w:szCs w:val="24"/>
              </w:rPr>
            </w:pPr>
            <w:r>
              <w:rPr>
                <w:rFonts w:ascii="Verdana" w:eastAsia="Times New Roman" w:hAnsi="Verdana"/>
              </w:rPr>
              <w:t>428</w:t>
            </w:r>
          </w:p>
        </w:tc>
        <w:tc>
          <w:tcPr>
            <w:tcW w:w="843" w:type="pct"/>
            <w:gridSpan w:val="2"/>
            <w:tcBorders>
              <w:top w:val="nil"/>
              <w:left w:val="nil"/>
              <w:bottom w:val="single" w:sz="4" w:space="0" w:color="auto"/>
              <w:right w:val="single" w:sz="4" w:space="0" w:color="auto"/>
            </w:tcBorders>
            <w:shd w:val="clear" w:color="auto" w:fill="auto"/>
            <w:noWrap/>
            <w:vAlign w:val="bottom"/>
            <w:hideMark/>
          </w:tcPr>
          <w:p w14:paraId="49572B1A" w14:textId="4A68BFD7" w:rsidR="00083A63" w:rsidRPr="00194901" w:rsidRDefault="00083A63" w:rsidP="00F91AB0">
            <w:pPr>
              <w:jc w:val="center"/>
              <w:rPr>
                <w:rFonts w:asciiTheme="majorHAnsi" w:eastAsia="Times New Roman" w:hAnsiTheme="majorHAnsi" w:cs="Arial"/>
                <w:szCs w:val="24"/>
              </w:rPr>
            </w:pPr>
            <w:r>
              <w:rPr>
                <w:rFonts w:ascii="Arial" w:eastAsia="Times New Roman" w:hAnsi="Arial" w:cs="Arial"/>
              </w:rPr>
              <w:t>9,74%</w:t>
            </w:r>
          </w:p>
        </w:tc>
      </w:tr>
      <w:tr w:rsidR="00083A63" w:rsidRPr="00194901" w14:paraId="04ED6FED" w14:textId="77777777" w:rsidTr="00F91AB0">
        <w:tblPrEx>
          <w:tblCellMar>
            <w:left w:w="70" w:type="dxa"/>
            <w:right w:w="70" w:type="dxa"/>
          </w:tblCellMar>
          <w:tblLook w:val="04A0" w:firstRow="1" w:lastRow="0" w:firstColumn="1" w:lastColumn="0" w:noHBand="0" w:noVBand="1"/>
        </w:tblPrEx>
        <w:trPr>
          <w:gridAfter w:val="1"/>
          <w:wAfter w:w="561" w:type="pct"/>
          <w:trHeight w:val="260"/>
        </w:trPr>
        <w:tc>
          <w:tcPr>
            <w:tcW w:w="1124" w:type="pct"/>
            <w:tcBorders>
              <w:top w:val="nil"/>
              <w:left w:val="single" w:sz="4" w:space="0" w:color="auto"/>
              <w:bottom w:val="single" w:sz="4" w:space="0" w:color="auto"/>
              <w:right w:val="single" w:sz="4" w:space="0" w:color="auto"/>
            </w:tcBorders>
            <w:shd w:val="clear" w:color="auto" w:fill="auto"/>
            <w:noWrap/>
            <w:vAlign w:val="bottom"/>
            <w:hideMark/>
          </w:tcPr>
          <w:p w14:paraId="6F97A0A2" w14:textId="6E7C6C64" w:rsidR="00083A63" w:rsidRPr="00194901" w:rsidRDefault="00083A63" w:rsidP="00F91AB0">
            <w:pPr>
              <w:jc w:val="center"/>
              <w:rPr>
                <w:rFonts w:asciiTheme="majorHAnsi" w:eastAsia="Times New Roman" w:hAnsiTheme="majorHAnsi"/>
                <w:szCs w:val="24"/>
              </w:rPr>
            </w:pPr>
            <w:r>
              <w:rPr>
                <w:rFonts w:ascii="Verdana" w:eastAsia="Times New Roman" w:hAnsi="Verdana"/>
              </w:rPr>
              <w:t>15-24</w:t>
            </w:r>
          </w:p>
        </w:tc>
        <w:tc>
          <w:tcPr>
            <w:tcW w:w="826" w:type="pct"/>
            <w:gridSpan w:val="2"/>
            <w:tcBorders>
              <w:top w:val="nil"/>
              <w:left w:val="nil"/>
              <w:bottom w:val="single" w:sz="4" w:space="0" w:color="auto"/>
              <w:right w:val="single" w:sz="4" w:space="0" w:color="auto"/>
            </w:tcBorders>
            <w:shd w:val="clear" w:color="000000" w:fill="FFFF99"/>
            <w:noWrap/>
            <w:vAlign w:val="bottom"/>
            <w:hideMark/>
          </w:tcPr>
          <w:p w14:paraId="26FA4BDB" w14:textId="4B4E8915" w:rsidR="00083A63" w:rsidRPr="00194901" w:rsidRDefault="00083A63" w:rsidP="00F91AB0">
            <w:pPr>
              <w:jc w:val="center"/>
              <w:rPr>
                <w:rFonts w:asciiTheme="majorHAnsi" w:eastAsia="Times New Roman" w:hAnsiTheme="majorHAnsi"/>
                <w:szCs w:val="24"/>
              </w:rPr>
            </w:pPr>
            <w:r>
              <w:rPr>
                <w:rFonts w:ascii="Verdana" w:eastAsia="Times New Roman" w:hAnsi="Verdana"/>
              </w:rPr>
              <w:t>240</w:t>
            </w:r>
          </w:p>
        </w:tc>
        <w:tc>
          <w:tcPr>
            <w:tcW w:w="827" w:type="pct"/>
            <w:gridSpan w:val="3"/>
            <w:tcBorders>
              <w:top w:val="nil"/>
              <w:left w:val="nil"/>
              <w:bottom w:val="single" w:sz="4" w:space="0" w:color="auto"/>
              <w:right w:val="single" w:sz="4" w:space="0" w:color="auto"/>
            </w:tcBorders>
            <w:shd w:val="clear" w:color="000000" w:fill="FFFF99"/>
            <w:noWrap/>
            <w:vAlign w:val="bottom"/>
            <w:hideMark/>
          </w:tcPr>
          <w:p w14:paraId="6B3CE4B3" w14:textId="252F0365" w:rsidR="00083A63" w:rsidRPr="00194901" w:rsidRDefault="00083A63" w:rsidP="00F91AB0">
            <w:pPr>
              <w:jc w:val="center"/>
              <w:rPr>
                <w:rFonts w:asciiTheme="majorHAnsi" w:eastAsia="Times New Roman" w:hAnsiTheme="majorHAnsi"/>
                <w:szCs w:val="24"/>
              </w:rPr>
            </w:pPr>
            <w:r>
              <w:rPr>
                <w:rFonts w:ascii="Verdana" w:eastAsia="Times New Roman" w:hAnsi="Verdana"/>
              </w:rPr>
              <w:t>246</w:t>
            </w:r>
          </w:p>
        </w:tc>
        <w:tc>
          <w:tcPr>
            <w:tcW w:w="819" w:type="pct"/>
            <w:gridSpan w:val="2"/>
            <w:tcBorders>
              <w:top w:val="nil"/>
              <w:left w:val="nil"/>
              <w:bottom w:val="single" w:sz="4" w:space="0" w:color="auto"/>
              <w:right w:val="single" w:sz="4" w:space="0" w:color="auto"/>
            </w:tcBorders>
            <w:shd w:val="clear" w:color="auto" w:fill="auto"/>
            <w:noWrap/>
            <w:vAlign w:val="bottom"/>
            <w:hideMark/>
          </w:tcPr>
          <w:p w14:paraId="1A1EA68F" w14:textId="3B1430C9" w:rsidR="00083A63" w:rsidRPr="00194901" w:rsidRDefault="00083A63" w:rsidP="00F91AB0">
            <w:pPr>
              <w:jc w:val="center"/>
              <w:rPr>
                <w:rFonts w:asciiTheme="majorHAnsi" w:eastAsia="Times New Roman" w:hAnsiTheme="majorHAnsi"/>
                <w:szCs w:val="24"/>
              </w:rPr>
            </w:pPr>
            <w:r>
              <w:rPr>
                <w:rFonts w:ascii="Verdana" w:eastAsia="Times New Roman" w:hAnsi="Verdana"/>
              </w:rPr>
              <w:t>486</w:t>
            </w:r>
          </w:p>
        </w:tc>
        <w:tc>
          <w:tcPr>
            <w:tcW w:w="843" w:type="pct"/>
            <w:gridSpan w:val="2"/>
            <w:tcBorders>
              <w:top w:val="nil"/>
              <w:left w:val="nil"/>
              <w:bottom w:val="single" w:sz="4" w:space="0" w:color="auto"/>
              <w:right w:val="single" w:sz="4" w:space="0" w:color="auto"/>
            </w:tcBorders>
            <w:shd w:val="clear" w:color="auto" w:fill="auto"/>
            <w:noWrap/>
            <w:vAlign w:val="bottom"/>
            <w:hideMark/>
          </w:tcPr>
          <w:p w14:paraId="24E8756C" w14:textId="7199577C" w:rsidR="00083A63" w:rsidRPr="00194901" w:rsidRDefault="00083A63" w:rsidP="00F91AB0">
            <w:pPr>
              <w:jc w:val="center"/>
              <w:rPr>
                <w:rFonts w:asciiTheme="majorHAnsi" w:eastAsia="Times New Roman" w:hAnsiTheme="majorHAnsi" w:cs="Arial"/>
                <w:szCs w:val="24"/>
              </w:rPr>
            </w:pPr>
            <w:r>
              <w:rPr>
                <w:rFonts w:ascii="Arial" w:eastAsia="Times New Roman" w:hAnsi="Arial" w:cs="Arial"/>
              </w:rPr>
              <w:t>11,06%</w:t>
            </w:r>
          </w:p>
        </w:tc>
      </w:tr>
      <w:tr w:rsidR="00083A63" w:rsidRPr="00194901" w14:paraId="3BC9FE32" w14:textId="77777777" w:rsidTr="00F91AB0">
        <w:tblPrEx>
          <w:tblCellMar>
            <w:left w:w="70" w:type="dxa"/>
            <w:right w:w="70" w:type="dxa"/>
          </w:tblCellMar>
          <w:tblLook w:val="04A0" w:firstRow="1" w:lastRow="0" w:firstColumn="1" w:lastColumn="0" w:noHBand="0" w:noVBand="1"/>
        </w:tblPrEx>
        <w:trPr>
          <w:gridAfter w:val="1"/>
          <w:wAfter w:w="561" w:type="pct"/>
          <w:trHeight w:val="260"/>
        </w:trPr>
        <w:tc>
          <w:tcPr>
            <w:tcW w:w="1124" w:type="pct"/>
            <w:tcBorders>
              <w:top w:val="nil"/>
              <w:left w:val="single" w:sz="4" w:space="0" w:color="auto"/>
              <w:bottom w:val="single" w:sz="4" w:space="0" w:color="auto"/>
              <w:right w:val="single" w:sz="4" w:space="0" w:color="auto"/>
            </w:tcBorders>
            <w:shd w:val="clear" w:color="auto" w:fill="auto"/>
            <w:noWrap/>
            <w:vAlign w:val="bottom"/>
            <w:hideMark/>
          </w:tcPr>
          <w:p w14:paraId="23EB99B6" w14:textId="72375C7C" w:rsidR="00083A63" w:rsidRPr="00194901" w:rsidRDefault="00083A63" w:rsidP="00F91AB0">
            <w:pPr>
              <w:jc w:val="center"/>
              <w:rPr>
                <w:rFonts w:asciiTheme="majorHAnsi" w:eastAsia="Times New Roman" w:hAnsiTheme="majorHAnsi"/>
                <w:szCs w:val="24"/>
              </w:rPr>
            </w:pPr>
            <w:r>
              <w:rPr>
                <w:rFonts w:ascii="Verdana" w:eastAsia="Times New Roman" w:hAnsi="Verdana"/>
              </w:rPr>
              <w:t>25-44</w:t>
            </w:r>
          </w:p>
        </w:tc>
        <w:tc>
          <w:tcPr>
            <w:tcW w:w="826" w:type="pct"/>
            <w:gridSpan w:val="2"/>
            <w:tcBorders>
              <w:top w:val="nil"/>
              <w:left w:val="nil"/>
              <w:bottom w:val="single" w:sz="4" w:space="0" w:color="auto"/>
              <w:right w:val="single" w:sz="4" w:space="0" w:color="auto"/>
            </w:tcBorders>
            <w:shd w:val="clear" w:color="000000" w:fill="FFFF99"/>
            <w:noWrap/>
            <w:vAlign w:val="bottom"/>
            <w:hideMark/>
          </w:tcPr>
          <w:p w14:paraId="2074A0F4" w14:textId="535C053D" w:rsidR="00083A63" w:rsidRPr="00194901" w:rsidRDefault="00083A63" w:rsidP="00F91AB0">
            <w:pPr>
              <w:jc w:val="center"/>
              <w:rPr>
                <w:rFonts w:asciiTheme="majorHAnsi" w:eastAsia="Times New Roman" w:hAnsiTheme="majorHAnsi"/>
                <w:szCs w:val="24"/>
              </w:rPr>
            </w:pPr>
            <w:r>
              <w:rPr>
                <w:rFonts w:ascii="Verdana" w:eastAsia="Times New Roman" w:hAnsi="Verdana"/>
              </w:rPr>
              <w:t>522</w:t>
            </w:r>
          </w:p>
        </w:tc>
        <w:tc>
          <w:tcPr>
            <w:tcW w:w="827" w:type="pct"/>
            <w:gridSpan w:val="3"/>
            <w:tcBorders>
              <w:top w:val="nil"/>
              <w:left w:val="nil"/>
              <w:bottom w:val="single" w:sz="4" w:space="0" w:color="auto"/>
              <w:right w:val="single" w:sz="4" w:space="0" w:color="auto"/>
            </w:tcBorders>
            <w:shd w:val="clear" w:color="000000" w:fill="FFFF99"/>
            <w:noWrap/>
            <w:vAlign w:val="bottom"/>
            <w:hideMark/>
          </w:tcPr>
          <w:p w14:paraId="354F6F35" w14:textId="551094C4" w:rsidR="00083A63" w:rsidRPr="00194901" w:rsidRDefault="00083A63" w:rsidP="00F91AB0">
            <w:pPr>
              <w:jc w:val="center"/>
              <w:rPr>
                <w:rFonts w:asciiTheme="majorHAnsi" w:eastAsia="Times New Roman" w:hAnsiTheme="majorHAnsi"/>
                <w:szCs w:val="24"/>
              </w:rPr>
            </w:pPr>
            <w:r>
              <w:rPr>
                <w:rFonts w:ascii="Verdana" w:eastAsia="Times New Roman" w:hAnsi="Verdana"/>
              </w:rPr>
              <w:t>551</w:t>
            </w:r>
          </w:p>
        </w:tc>
        <w:tc>
          <w:tcPr>
            <w:tcW w:w="819" w:type="pct"/>
            <w:gridSpan w:val="2"/>
            <w:tcBorders>
              <w:top w:val="nil"/>
              <w:left w:val="nil"/>
              <w:bottom w:val="single" w:sz="4" w:space="0" w:color="auto"/>
              <w:right w:val="single" w:sz="4" w:space="0" w:color="auto"/>
            </w:tcBorders>
            <w:shd w:val="clear" w:color="auto" w:fill="auto"/>
            <w:noWrap/>
            <w:vAlign w:val="bottom"/>
            <w:hideMark/>
          </w:tcPr>
          <w:p w14:paraId="436A116E" w14:textId="2FD8CF8B" w:rsidR="00083A63" w:rsidRPr="00194901" w:rsidRDefault="00083A63" w:rsidP="00F91AB0">
            <w:pPr>
              <w:jc w:val="center"/>
              <w:rPr>
                <w:rFonts w:asciiTheme="majorHAnsi" w:eastAsia="Times New Roman" w:hAnsiTheme="majorHAnsi"/>
                <w:szCs w:val="24"/>
              </w:rPr>
            </w:pPr>
            <w:r>
              <w:rPr>
                <w:rFonts w:ascii="Verdana" w:eastAsia="Times New Roman" w:hAnsi="Verdana"/>
              </w:rPr>
              <w:t>1073</w:t>
            </w:r>
          </w:p>
        </w:tc>
        <w:tc>
          <w:tcPr>
            <w:tcW w:w="843" w:type="pct"/>
            <w:gridSpan w:val="2"/>
            <w:tcBorders>
              <w:top w:val="nil"/>
              <w:left w:val="nil"/>
              <w:bottom w:val="single" w:sz="4" w:space="0" w:color="auto"/>
              <w:right w:val="single" w:sz="4" w:space="0" w:color="auto"/>
            </w:tcBorders>
            <w:shd w:val="clear" w:color="auto" w:fill="auto"/>
            <w:noWrap/>
            <w:vAlign w:val="bottom"/>
            <w:hideMark/>
          </w:tcPr>
          <w:p w14:paraId="572B863F" w14:textId="05719D5F" w:rsidR="00083A63" w:rsidRPr="00194901" w:rsidRDefault="00083A63" w:rsidP="00F91AB0">
            <w:pPr>
              <w:jc w:val="center"/>
              <w:rPr>
                <w:rFonts w:asciiTheme="majorHAnsi" w:eastAsia="Times New Roman" w:hAnsiTheme="majorHAnsi" w:cs="Arial"/>
                <w:szCs w:val="24"/>
              </w:rPr>
            </w:pPr>
            <w:r>
              <w:rPr>
                <w:rFonts w:ascii="Arial" w:eastAsia="Times New Roman" w:hAnsi="Arial" w:cs="Arial"/>
              </w:rPr>
              <w:t>24,43%</w:t>
            </w:r>
          </w:p>
        </w:tc>
      </w:tr>
      <w:tr w:rsidR="00083A63" w:rsidRPr="00194901" w14:paraId="26303DC3" w14:textId="77777777" w:rsidTr="00F91AB0">
        <w:tblPrEx>
          <w:tblCellMar>
            <w:left w:w="70" w:type="dxa"/>
            <w:right w:w="70" w:type="dxa"/>
          </w:tblCellMar>
          <w:tblLook w:val="04A0" w:firstRow="1" w:lastRow="0" w:firstColumn="1" w:lastColumn="0" w:noHBand="0" w:noVBand="1"/>
        </w:tblPrEx>
        <w:trPr>
          <w:gridAfter w:val="1"/>
          <w:wAfter w:w="561" w:type="pct"/>
          <w:trHeight w:val="260"/>
        </w:trPr>
        <w:tc>
          <w:tcPr>
            <w:tcW w:w="1124" w:type="pct"/>
            <w:tcBorders>
              <w:top w:val="nil"/>
              <w:left w:val="single" w:sz="4" w:space="0" w:color="auto"/>
              <w:bottom w:val="single" w:sz="4" w:space="0" w:color="auto"/>
              <w:right w:val="single" w:sz="4" w:space="0" w:color="auto"/>
            </w:tcBorders>
            <w:shd w:val="clear" w:color="auto" w:fill="auto"/>
            <w:noWrap/>
            <w:vAlign w:val="bottom"/>
            <w:hideMark/>
          </w:tcPr>
          <w:p w14:paraId="4F299FCD" w14:textId="3E0B8E27" w:rsidR="00083A63" w:rsidRPr="00194901" w:rsidRDefault="00083A63" w:rsidP="00F91AB0">
            <w:pPr>
              <w:jc w:val="center"/>
              <w:rPr>
                <w:rFonts w:asciiTheme="majorHAnsi" w:eastAsia="Times New Roman" w:hAnsiTheme="majorHAnsi"/>
                <w:szCs w:val="24"/>
              </w:rPr>
            </w:pPr>
            <w:r>
              <w:rPr>
                <w:rFonts w:ascii="Verdana" w:eastAsia="Times New Roman" w:hAnsi="Verdana"/>
              </w:rPr>
              <w:t>45-64</w:t>
            </w:r>
          </w:p>
        </w:tc>
        <w:tc>
          <w:tcPr>
            <w:tcW w:w="826" w:type="pct"/>
            <w:gridSpan w:val="2"/>
            <w:tcBorders>
              <w:top w:val="nil"/>
              <w:left w:val="nil"/>
              <w:bottom w:val="single" w:sz="4" w:space="0" w:color="auto"/>
              <w:right w:val="single" w:sz="4" w:space="0" w:color="auto"/>
            </w:tcBorders>
            <w:shd w:val="clear" w:color="000000" w:fill="FFFF99"/>
            <w:noWrap/>
            <w:vAlign w:val="bottom"/>
            <w:hideMark/>
          </w:tcPr>
          <w:p w14:paraId="0AE45AEF" w14:textId="6529E90E" w:rsidR="00083A63" w:rsidRPr="00194901" w:rsidRDefault="00083A63" w:rsidP="00F91AB0">
            <w:pPr>
              <w:jc w:val="center"/>
              <w:rPr>
                <w:rFonts w:asciiTheme="majorHAnsi" w:eastAsia="Times New Roman" w:hAnsiTheme="majorHAnsi"/>
                <w:szCs w:val="24"/>
              </w:rPr>
            </w:pPr>
            <w:r>
              <w:rPr>
                <w:rFonts w:ascii="Verdana" w:eastAsia="Times New Roman" w:hAnsi="Verdana"/>
              </w:rPr>
              <w:t>586</w:t>
            </w:r>
          </w:p>
        </w:tc>
        <w:tc>
          <w:tcPr>
            <w:tcW w:w="827" w:type="pct"/>
            <w:gridSpan w:val="3"/>
            <w:tcBorders>
              <w:top w:val="nil"/>
              <w:left w:val="nil"/>
              <w:bottom w:val="single" w:sz="4" w:space="0" w:color="auto"/>
              <w:right w:val="single" w:sz="4" w:space="0" w:color="auto"/>
            </w:tcBorders>
            <w:shd w:val="clear" w:color="000000" w:fill="FFFF99"/>
            <w:noWrap/>
            <w:vAlign w:val="bottom"/>
            <w:hideMark/>
          </w:tcPr>
          <w:p w14:paraId="75814608" w14:textId="61EF3D4C" w:rsidR="00083A63" w:rsidRPr="00194901" w:rsidRDefault="00083A63" w:rsidP="00F91AB0">
            <w:pPr>
              <w:jc w:val="center"/>
              <w:rPr>
                <w:rFonts w:asciiTheme="majorHAnsi" w:eastAsia="Times New Roman" w:hAnsiTheme="majorHAnsi"/>
                <w:szCs w:val="24"/>
              </w:rPr>
            </w:pPr>
            <w:r>
              <w:rPr>
                <w:rFonts w:ascii="Verdana" w:eastAsia="Times New Roman" w:hAnsi="Verdana"/>
              </w:rPr>
              <w:t>649</w:t>
            </w:r>
          </w:p>
        </w:tc>
        <w:tc>
          <w:tcPr>
            <w:tcW w:w="819" w:type="pct"/>
            <w:gridSpan w:val="2"/>
            <w:tcBorders>
              <w:top w:val="nil"/>
              <w:left w:val="nil"/>
              <w:bottom w:val="single" w:sz="4" w:space="0" w:color="auto"/>
              <w:right w:val="single" w:sz="4" w:space="0" w:color="auto"/>
            </w:tcBorders>
            <w:shd w:val="clear" w:color="auto" w:fill="auto"/>
            <w:noWrap/>
            <w:vAlign w:val="bottom"/>
            <w:hideMark/>
          </w:tcPr>
          <w:p w14:paraId="7B689E7C" w14:textId="15330BEF" w:rsidR="00083A63" w:rsidRPr="00194901" w:rsidRDefault="00083A63" w:rsidP="00F91AB0">
            <w:pPr>
              <w:jc w:val="center"/>
              <w:rPr>
                <w:rFonts w:asciiTheme="majorHAnsi" w:eastAsia="Times New Roman" w:hAnsiTheme="majorHAnsi"/>
                <w:szCs w:val="24"/>
              </w:rPr>
            </w:pPr>
            <w:r>
              <w:rPr>
                <w:rFonts w:ascii="Verdana" w:eastAsia="Times New Roman" w:hAnsi="Verdana"/>
              </w:rPr>
              <w:t>1235</w:t>
            </w:r>
          </w:p>
        </w:tc>
        <w:tc>
          <w:tcPr>
            <w:tcW w:w="843" w:type="pct"/>
            <w:gridSpan w:val="2"/>
            <w:tcBorders>
              <w:top w:val="nil"/>
              <w:left w:val="nil"/>
              <w:bottom w:val="single" w:sz="4" w:space="0" w:color="auto"/>
              <w:right w:val="single" w:sz="4" w:space="0" w:color="auto"/>
            </w:tcBorders>
            <w:shd w:val="clear" w:color="auto" w:fill="auto"/>
            <w:noWrap/>
            <w:vAlign w:val="bottom"/>
            <w:hideMark/>
          </w:tcPr>
          <w:p w14:paraId="7794E55E" w14:textId="3912AC2E" w:rsidR="00083A63" w:rsidRPr="00194901" w:rsidRDefault="00083A63" w:rsidP="00F91AB0">
            <w:pPr>
              <w:jc w:val="center"/>
              <w:rPr>
                <w:rFonts w:asciiTheme="majorHAnsi" w:eastAsia="Times New Roman" w:hAnsiTheme="majorHAnsi" w:cs="Arial"/>
                <w:szCs w:val="24"/>
              </w:rPr>
            </w:pPr>
            <w:r>
              <w:rPr>
                <w:rFonts w:ascii="Arial" w:eastAsia="Times New Roman" w:hAnsi="Arial" w:cs="Arial"/>
              </w:rPr>
              <w:t>28,11%</w:t>
            </w:r>
          </w:p>
        </w:tc>
      </w:tr>
      <w:tr w:rsidR="00083A63" w:rsidRPr="00194901" w14:paraId="284B4F3F" w14:textId="77777777" w:rsidTr="00F91AB0">
        <w:tblPrEx>
          <w:tblCellMar>
            <w:left w:w="70" w:type="dxa"/>
            <w:right w:w="70" w:type="dxa"/>
          </w:tblCellMar>
          <w:tblLook w:val="04A0" w:firstRow="1" w:lastRow="0" w:firstColumn="1" w:lastColumn="0" w:noHBand="0" w:noVBand="1"/>
        </w:tblPrEx>
        <w:trPr>
          <w:gridAfter w:val="1"/>
          <w:wAfter w:w="561" w:type="pct"/>
          <w:trHeight w:val="260"/>
        </w:trPr>
        <w:tc>
          <w:tcPr>
            <w:tcW w:w="1124" w:type="pct"/>
            <w:tcBorders>
              <w:top w:val="nil"/>
              <w:left w:val="single" w:sz="4" w:space="0" w:color="auto"/>
              <w:bottom w:val="single" w:sz="4" w:space="0" w:color="auto"/>
              <w:right w:val="single" w:sz="4" w:space="0" w:color="auto"/>
            </w:tcBorders>
            <w:shd w:val="clear" w:color="auto" w:fill="auto"/>
            <w:noWrap/>
            <w:vAlign w:val="bottom"/>
            <w:hideMark/>
          </w:tcPr>
          <w:p w14:paraId="23BE29FF" w14:textId="49F39E3E" w:rsidR="00083A63" w:rsidRPr="00194901" w:rsidRDefault="00083A63" w:rsidP="00F91AB0">
            <w:pPr>
              <w:jc w:val="center"/>
              <w:rPr>
                <w:rFonts w:asciiTheme="majorHAnsi" w:eastAsia="Times New Roman" w:hAnsiTheme="majorHAnsi"/>
                <w:szCs w:val="24"/>
              </w:rPr>
            </w:pPr>
            <w:r>
              <w:rPr>
                <w:rFonts w:ascii="Verdana" w:eastAsia="Times New Roman" w:hAnsi="Verdana"/>
              </w:rPr>
              <w:t>65-74</w:t>
            </w:r>
          </w:p>
        </w:tc>
        <w:tc>
          <w:tcPr>
            <w:tcW w:w="826" w:type="pct"/>
            <w:gridSpan w:val="2"/>
            <w:tcBorders>
              <w:top w:val="nil"/>
              <w:left w:val="nil"/>
              <w:bottom w:val="single" w:sz="4" w:space="0" w:color="auto"/>
              <w:right w:val="single" w:sz="4" w:space="0" w:color="auto"/>
            </w:tcBorders>
            <w:shd w:val="clear" w:color="000000" w:fill="FFFF99"/>
            <w:noWrap/>
            <w:vAlign w:val="bottom"/>
            <w:hideMark/>
          </w:tcPr>
          <w:p w14:paraId="515DF267" w14:textId="09AA209E" w:rsidR="00083A63" w:rsidRPr="00194901" w:rsidRDefault="00083A63" w:rsidP="00F91AB0">
            <w:pPr>
              <w:jc w:val="center"/>
              <w:rPr>
                <w:rFonts w:asciiTheme="majorHAnsi" w:eastAsia="Times New Roman" w:hAnsiTheme="majorHAnsi"/>
                <w:szCs w:val="24"/>
              </w:rPr>
            </w:pPr>
            <w:r>
              <w:rPr>
                <w:rFonts w:ascii="Verdana" w:eastAsia="Times New Roman" w:hAnsi="Verdana"/>
              </w:rPr>
              <w:t>235</w:t>
            </w:r>
          </w:p>
        </w:tc>
        <w:tc>
          <w:tcPr>
            <w:tcW w:w="827" w:type="pct"/>
            <w:gridSpan w:val="3"/>
            <w:tcBorders>
              <w:top w:val="nil"/>
              <w:left w:val="nil"/>
              <w:bottom w:val="single" w:sz="4" w:space="0" w:color="auto"/>
              <w:right w:val="single" w:sz="4" w:space="0" w:color="auto"/>
            </w:tcBorders>
            <w:shd w:val="clear" w:color="000000" w:fill="FFFF99"/>
            <w:noWrap/>
            <w:vAlign w:val="bottom"/>
            <w:hideMark/>
          </w:tcPr>
          <w:p w14:paraId="1C29404C" w14:textId="6BB07BE0" w:rsidR="00083A63" w:rsidRPr="00194901" w:rsidRDefault="00083A63" w:rsidP="00F91AB0">
            <w:pPr>
              <w:jc w:val="center"/>
              <w:rPr>
                <w:rFonts w:asciiTheme="majorHAnsi" w:eastAsia="Times New Roman" w:hAnsiTheme="majorHAnsi"/>
                <w:szCs w:val="24"/>
              </w:rPr>
            </w:pPr>
            <w:r>
              <w:rPr>
                <w:rFonts w:ascii="Verdana" w:eastAsia="Times New Roman" w:hAnsi="Verdana"/>
              </w:rPr>
              <w:t>272</w:t>
            </w:r>
          </w:p>
        </w:tc>
        <w:tc>
          <w:tcPr>
            <w:tcW w:w="819" w:type="pct"/>
            <w:gridSpan w:val="2"/>
            <w:tcBorders>
              <w:top w:val="nil"/>
              <w:left w:val="nil"/>
              <w:bottom w:val="single" w:sz="4" w:space="0" w:color="auto"/>
              <w:right w:val="single" w:sz="4" w:space="0" w:color="auto"/>
            </w:tcBorders>
            <w:shd w:val="clear" w:color="auto" w:fill="auto"/>
            <w:noWrap/>
            <w:vAlign w:val="bottom"/>
            <w:hideMark/>
          </w:tcPr>
          <w:p w14:paraId="75946625" w14:textId="7FBA191E" w:rsidR="00083A63" w:rsidRPr="00194901" w:rsidRDefault="00083A63" w:rsidP="00F91AB0">
            <w:pPr>
              <w:jc w:val="center"/>
              <w:rPr>
                <w:rFonts w:asciiTheme="majorHAnsi" w:eastAsia="Times New Roman" w:hAnsiTheme="majorHAnsi"/>
                <w:szCs w:val="24"/>
              </w:rPr>
            </w:pPr>
            <w:r>
              <w:rPr>
                <w:rFonts w:ascii="Verdana" w:eastAsia="Times New Roman" w:hAnsi="Verdana"/>
              </w:rPr>
              <w:t>507</w:t>
            </w:r>
          </w:p>
        </w:tc>
        <w:tc>
          <w:tcPr>
            <w:tcW w:w="843" w:type="pct"/>
            <w:gridSpan w:val="2"/>
            <w:tcBorders>
              <w:top w:val="nil"/>
              <w:left w:val="nil"/>
              <w:bottom w:val="single" w:sz="4" w:space="0" w:color="auto"/>
              <w:right w:val="single" w:sz="4" w:space="0" w:color="auto"/>
            </w:tcBorders>
            <w:shd w:val="clear" w:color="auto" w:fill="auto"/>
            <w:noWrap/>
            <w:vAlign w:val="bottom"/>
            <w:hideMark/>
          </w:tcPr>
          <w:p w14:paraId="591F7EAB" w14:textId="5AA2602E" w:rsidR="00083A63" w:rsidRPr="00194901" w:rsidRDefault="00083A63" w:rsidP="00F91AB0">
            <w:pPr>
              <w:jc w:val="center"/>
              <w:rPr>
                <w:rFonts w:asciiTheme="majorHAnsi" w:eastAsia="Times New Roman" w:hAnsiTheme="majorHAnsi" w:cs="Arial"/>
                <w:szCs w:val="24"/>
              </w:rPr>
            </w:pPr>
            <w:r>
              <w:rPr>
                <w:rFonts w:ascii="Arial" w:eastAsia="Times New Roman" w:hAnsi="Arial" w:cs="Arial"/>
              </w:rPr>
              <w:t>11,54%</w:t>
            </w:r>
          </w:p>
        </w:tc>
      </w:tr>
      <w:tr w:rsidR="00083A63" w:rsidRPr="00194901" w14:paraId="080E00E0" w14:textId="77777777" w:rsidTr="00F91AB0">
        <w:tblPrEx>
          <w:tblCellMar>
            <w:left w:w="70" w:type="dxa"/>
            <w:right w:w="70" w:type="dxa"/>
          </w:tblCellMar>
          <w:tblLook w:val="04A0" w:firstRow="1" w:lastRow="0" w:firstColumn="1" w:lastColumn="0" w:noHBand="0" w:noVBand="1"/>
        </w:tblPrEx>
        <w:trPr>
          <w:gridAfter w:val="1"/>
          <w:wAfter w:w="561" w:type="pct"/>
          <w:trHeight w:val="260"/>
        </w:trPr>
        <w:tc>
          <w:tcPr>
            <w:tcW w:w="1124" w:type="pct"/>
            <w:tcBorders>
              <w:top w:val="nil"/>
              <w:left w:val="single" w:sz="4" w:space="0" w:color="auto"/>
              <w:bottom w:val="single" w:sz="4" w:space="0" w:color="auto"/>
              <w:right w:val="single" w:sz="4" w:space="0" w:color="auto"/>
            </w:tcBorders>
            <w:shd w:val="clear" w:color="auto" w:fill="auto"/>
            <w:noWrap/>
            <w:vAlign w:val="bottom"/>
            <w:hideMark/>
          </w:tcPr>
          <w:p w14:paraId="6C2BF7A7" w14:textId="09414003" w:rsidR="00083A63" w:rsidRPr="00194901" w:rsidRDefault="00083A63" w:rsidP="00F91AB0">
            <w:pPr>
              <w:jc w:val="center"/>
              <w:rPr>
                <w:rFonts w:asciiTheme="majorHAnsi" w:eastAsia="Times New Roman" w:hAnsiTheme="majorHAnsi"/>
                <w:szCs w:val="24"/>
              </w:rPr>
            </w:pPr>
            <w:r>
              <w:rPr>
                <w:rFonts w:ascii="Verdana" w:eastAsia="Times New Roman" w:hAnsi="Verdana"/>
              </w:rPr>
              <w:t>75+</w:t>
            </w:r>
          </w:p>
        </w:tc>
        <w:tc>
          <w:tcPr>
            <w:tcW w:w="826" w:type="pct"/>
            <w:gridSpan w:val="2"/>
            <w:tcBorders>
              <w:top w:val="nil"/>
              <w:left w:val="nil"/>
              <w:bottom w:val="single" w:sz="4" w:space="0" w:color="auto"/>
              <w:right w:val="single" w:sz="4" w:space="0" w:color="auto"/>
            </w:tcBorders>
            <w:shd w:val="clear" w:color="000000" w:fill="FFFF99"/>
            <w:noWrap/>
            <w:vAlign w:val="bottom"/>
            <w:hideMark/>
          </w:tcPr>
          <w:p w14:paraId="6DC8C4B7" w14:textId="12704134" w:rsidR="00083A63" w:rsidRPr="00194901" w:rsidRDefault="00083A63" w:rsidP="00F91AB0">
            <w:pPr>
              <w:jc w:val="center"/>
              <w:rPr>
                <w:rFonts w:asciiTheme="majorHAnsi" w:eastAsia="Times New Roman" w:hAnsiTheme="majorHAnsi"/>
                <w:szCs w:val="24"/>
              </w:rPr>
            </w:pPr>
            <w:r>
              <w:rPr>
                <w:rFonts w:ascii="Verdana" w:eastAsia="Times New Roman" w:hAnsi="Verdana"/>
              </w:rPr>
              <w:t>153</w:t>
            </w:r>
          </w:p>
        </w:tc>
        <w:tc>
          <w:tcPr>
            <w:tcW w:w="827" w:type="pct"/>
            <w:gridSpan w:val="3"/>
            <w:tcBorders>
              <w:top w:val="nil"/>
              <w:left w:val="nil"/>
              <w:bottom w:val="single" w:sz="4" w:space="0" w:color="auto"/>
              <w:right w:val="single" w:sz="4" w:space="0" w:color="auto"/>
            </w:tcBorders>
            <w:shd w:val="clear" w:color="000000" w:fill="FFFF99"/>
            <w:noWrap/>
            <w:vAlign w:val="bottom"/>
            <w:hideMark/>
          </w:tcPr>
          <w:p w14:paraId="4A2F94D8" w14:textId="594BE9AF" w:rsidR="00083A63" w:rsidRPr="00194901" w:rsidRDefault="00083A63" w:rsidP="00F91AB0">
            <w:pPr>
              <w:jc w:val="center"/>
              <w:rPr>
                <w:rFonts w:asciiTheme="majorHAnsi" w:eastAsia="Times New Roman" w:hAnsiTheme="majorHAnsi"/>
                <w:szCs w:val="24"/>
              </w:rPr>
            </w:pPr>
            <w:r>
              <w:rPr>
                <w:rFonts w:ascii="Verdana" w:eastAsia="Times New Roman" w:hAnsi="Verdana"/>
              </w:rPr>
              <w:t>279</w:t>
            </w:r>
          </w:p>
        </w:tc>
        <w:tc>
          <w:tcPr>
            <w:tcW w:w="819" w:type="pct"/>
            <w:gridSpan w:val="2"/>
            <w:tcBorders>
              <w:top w:val="nil"/>
              <w:left w:val="nil"/>
              <w:bottom w:val="single" w:sz="4" w:space="0" w:color="auto"/>
              <w:right w:val="single" w:sz="4" w:space="0" w:color="auto"/>
            </w:tcBorders>
            <w:shd w:val="clear" w:color="auto" w:fill="auto"/>
            <w:noWrap/>
            <w:vAlign w:val="bottom"/>
            <w:hideMark/>
          </w:tcPr>
          <w:p w14:paraId="1E6DFFC2" w14:textId="469F6B12" w:rsidR="00083A63" w:rsidRPr="00194901" w:rsidRDefault="00083A63" w:rsidP="00F91AB0">
            <w:pPr>
              <w:jc w:val="center"/>
              <w:rPr>
                <w:rFonts w:asciiTheme="majorHAnsi" w:eastAsia="Times New Roman" w:hAnsiTheme="majorHAnsi"/>
                <w:szCs w:val="24"/>
              </w:rPr>
            </w:pPr>
            <w:r>
              <w:rPr>
                <w:rFonts w:ascii="Verdana" w:eastAsia="Times New Roman" w:hAnsi="Verdana"/>
              </w:rPr>
              <w:t>432</w:t>
            </w:r>
          </w:p>
        </w:tc>
        <w:tc>
          <w:tcPr>
            <w:tcW w:w="843" w:type="pct"/>
            <w:gridSpan w:val="2"/>
            <w:tcBorders>
              <w:top w:val="nil"/>
              <w:left w:val="nil"/>
              <w:bottom w:val="single" w:sz="4" w:space="0" w:color="auto"/>
              <w:right w:val="single" w:sz="4" w:space="0" w:color="auto"/>
            </w:tcBorders>
            <w:shd w:val="clear" w:color="auto" w:fill="auto"/>
            <w:noWrap/>
            <w:vAlign w:val="bottom"/>
            <w:hideMark/>
          </w:tcPr>
          <w:p w14:paraId="7CF96E6B" w14:textId="3B81D994" w:rsidR="00083A63" w:rsidRPr="00194901" w:rsidRDefault="00083A63" w:rsidP="00F91AB0">
            <w:pPr>
              <w:jc w:val="center"/>
              <w:rPr>
                <w:rFonts w:asciiTheme="majorHAnsi" w:eastAsia="Times New Roman" w:hAnsiTheme="majorHAnsi" w:cs="Arial"/>
                <w:szCs w:val="24"/>
              </w:rPr>
            </w:pPr>
            <w:r>
              <w:rPr>
                <w:rFonts w:ascii="Arial" w:eastAsia="Times New Roman" w:hAnsi="Arial" w:cs="Arial"/>
              </w:rPr>
              <w:t>9,83%</w:t>
            </w:r>
          </w:p>
        </w:tc>
      </w:tr>
      <w:tr w:rsidR="00083A63" w:rsidRPr="00194901" w14:paraId="531A2003" w14:textId="77777777" w:rsidTr="00F91AB0">
        <w:tblPrEx>
          <w:tblCellMar>
            <w:left w:w="70" w:type="dxa"/>
            <w:right w:w="70" w:type="dxa"/>
          </w:tblCellMar>
          <w:tblLook w:val="04A0" w:firstRow="1" w:lastRow="0" w:firstColumn="1" w:lastColumn="0" w:noHBand="0" w:noVBand="1"/>
        </w:tblPrEx>
        <w:trPr>
          <w:gridAfter w:val="1"/>
          <w:wAfter w:w="561" w:type="pct"/>
          <w:trHeight w:val="260"/>
        </w:trPr>
        <w:tc>
          <w:tcPr>
            <w:tcW w:w="1124" w:type="pct"/>
            <w:tcBorders>
              <w:top w:val="nil"/>
              <w:left w:val="single" w:sz="4" w:space="0" w:color="auto"/>
              <w:bottom w:val="single" w:sz="4" w:space="0" w:color="auto"/>
              <w:right w:val="single" w:sz="4" w:space="0" w:color="auto"/>
            </w:tcBorders>
            <w:shd w:val="clear" w:color="auto" w:fill="auto"/>
            <w:noWrap/>
            <w:vAlign w:val="bottom"/>
            <w:hideMark/>
          </w:tcPr>
          <w:p w14:paraId="1C444A8C" w14:textId="27D36F30" w:rsidR="00083A63" w:rsidRPr="00194901" w:rsidRDefault="00083A63" w:rsidP="00F91AB0">
            <w:pPr>
              <w:jc w:val="right"/>
              <w:rPr>
                <w:rFonts w:asciiTheme="majorHAnsi" w:eastAsia="Times New Roman" w:hAnsiTheme="majorHAnsi" w:cs="Arial"/>
                <w:b/>
                <w:bCs/>
                <w:szCs w:val="24"/>
              </w:rPr>
            </w:pPr>
            <w:r>
              <w:rPr>
                <w:rFonts w:ascii="Arial" w:eastAsia="Times New Roman" w:hAnsi="Arial" w:cs="Arial"/>
                <w:b/>
                <w:bCs/>
              </w:rPr>
              <w:t>Totaal</w:t>
            </w:r>
          </w:p>
        </w:tc>
        <w:tc>
          <w:tcPr>
            <w:tcW w:w="826" w:type="pct"/>
            <w:gridSpan w:val="2"/>
            <w:tcBorders>
              <w:top w:val="nil"/>
              <w:left w:val="nil"/>
              <w:bottom w:val="single" w:sz="4" w:space="0" w:color="auto"/>
              <w:right w:val="single" w:sz="4" w:space="0" w:color="auto"/>
            </w:tcBorders>
            <w:shd w:val="clear" w:color="auto" w:fill="auto"/>
            <w:noWrap/>
            <w:vAlign w:val="bottom"/>
            <w:hideMark/>
          </w:tcPr>
          <w:p w14:paraId="02ECA70B" w14:textId="182AB029" w:rsidR="00083A63" w:rsidRPr="00194901" w:rsidRDefault="00083A63" w:rsidP="00F91AB0">
            <w:pPr>
              <w:jc w:val="center"/>
              <w:rPr>
                <w:rFonts w:asciiTheme="majorHAnsi" w:eastAsia="Times New Roman" w:hAnsiTheme="majorHAnsi"/>
                <w:szCs w:val="24"/>
              </w:rPr>
            </w:pPr>
            <w:r>
              <w:rPr>
                <w:rFonts w:ascii="Verdana" w:eastAsia="Times New Roman" w:hAnsi="Verdana"/>
              </w:rPr>
              <w:t>1943</w:t>
            </w:r>
          </w:p>
        </w:tc>
        <w:tc>
          <w:tcPr>
            <w:tcW w:w="827" w:type="pct"/>
            <w:gridSpan w:val="3"/>
            <w:tcBorders>
              <w:top w:val="nil"/>
              <w:left w:val="nil"/>
              <w:bottom w:val="single" w:sz="4" w:space="0" w:color="auto"/>
              <w:right w:val="single" w:sz="4" w:space="0" w:color="auto"/>
            </w:tcBorders>
            <w:shd w:val="clear" w:color="auto" w:fill="auto"/>
            <w:noWrap/>
            <w:vAlign w:val="bottom"/>
            <w:hideMark/>
          </w:tcPr>
          <w:p w14:paraId="4BD0FDBA" w14:textId="0B802A4A" w:rsidR="00083A63" w:rsidRPr="00194901" w:rsidRDefault="00083A63" w:rsidP="00F91AB0">
            <w:pPr>
              <w:jc w:val="center"/>
              <w:rPr>
                <w:rFonts w:asciiTheme="majorHAnsi" w:eastAsia="Times New Roman" w:hAnsiTheme="majorHAnsi"/>
                <w:szCs w:val="24"/>
              </w:rPr>
            </w:pPr>
            <w:r>
              <w:rPr>
                <w:rFonts w:ascii="Verdana" w:eastAsia="Times New Roman" w:hAnsi="Verdana"/>
              </w:rPr>
              <w:t>2305</w:t>
            </w:r>
          </w:p>
        </w:tc>
        <w:tc>
          <w:tcPr>
            <w:tcW w:w="819" w:type="pct"/>
            <w:gridSpan w:val="2"/>
            <w:tcBorders>
              <w:top w:val="nil"/>
              <w:left w:val="nil"/>
              <w:bottom w:val="single" w:sz="4" w:space="0" w:color="auto"/>
              <w:right w:val="single" w:sz="4" w:space="0" w:color="auto"/>
            </w:tcBorders>
            <w:shd w:val="clear" w:color="auto" w:fill="auto"/>
            <w:noWrap/>
            <w:vAlign w:val="bottom"/>
            <w:hideMark/>
          </w:tcPr>
          <w:p w14:paraId="2BA2B346" w14:textId="77F9301B" w:rsidR="00083A63" w:rsidRPr="00194901" w:rsidRDefault="00083A63" w:rsidP="00F91AB0">
            <w:pPr>
              <w:jc w:val="center"/>
              <w:rPr>
                <w:rFonts w:asciiTheme="majorHAnsi" w:eastAsia="Times New Roman" w:hAnsiTheme="majorHAnsi"/>
                <w:szCs w:val="24"/>
              </w:rPr>
            </w:pPr>
            <w:r>
              <w:rPr>
                <w:rFonts w:ascii="Verdana" w:eastAsia="Times New Roman" w:hAnsi="Verdana"/>
              </w:rPr>
              <w:t>4393</w:t>
            </w:r>
          </w:p>
        </w:tc>
        <w:tc>
          <w:tcPr>
            <w:tcW w:w="843" w:type="pct"/>
            <w:gridSpan w:val="2"/>
            <w:tcBorders>
              <w:top w:val="nil"/>
              <w:left w:val="nil"/>
              <w:bottom w:val="single" w:sz="4" w:space="0" w:color="auto"/>
              <w:right w:val="single" w:sz="4" w:space="0" w:color="auto"/>
            </w:tcBorders>
            <w:shd w:val="clear" w:color="auto" w:fill="auto"/>
            <w:noWrap/>
            <w:vAlign w:val="bottom"/>
            <w:hideMark/>
          </w:tcPr>
          <w:p w14:paraId="1BC441B9" w14:textId="7431446B" w:rsidR="00083A63" w:rsidRPr="00194901" w:rsidRDefault="00083A63" w:rsidP="00F91AB0">
            <w:pPr>
              <w:rPr>
                <w:rFonts w:asciiTheme="majorHAnsi" w:eastAsia="Times New Roman" w:hAnsiTheme="majorHAnsi" w:cs="Arial"/>
                <w:szCs w:val="24"/>
              </w:rPr>
            </w:pPr>
            <w:r>
              <w:rPr>
                <w:rFonts w:ascii="Arial" w:eastAsia="Times New Roman" w:hAnsi="Arial" w:cs="Arial"/>
              </w:rPr>
              <w:t> </w:t>
            </w:r>
          </w:p>
        </w:tc>
      </w:tr>
      <w:tr w:rsidR="00083A63" w:rsidRPr="00194901" w14:paraId="334ED85D" w14:textId="77777777" w:rsidTr="00F91AB0">
        <w:tblPrEx>
          <w:tblCellMar>
            <w:left w:w="70" w:type="dxa"/>
            <w:right w:w="70" w:type="dxa"/>
          </w:tblCellMar>
          <w:tblLook w:val="04A0" w:firstRow="1" w:lastRow="0" w:firstColumn="1" w:lastColumn="0" w:noHBand="0" w:noVBand="1"/>
        </w:tblPrEx>
        <w:trPr>
          <w:gridAfter w:val="1"/>
          <w:wAfter w:w="561" w:type="pct"/>
          <w:trHeight w:val="260"/>
        </w:trPr>
        <w:tc>
          <w:tcPr>
            <w:tcW w:w="1124" w:type="pct"/>
            <w:tcBorders>
              <w:top w:val="nil"/>
              <w:left w:val="single" w:sz="4" w:space="0" w:color="auto"/>
              <w:bottom w:val="single" w:sz="4" w:space="0" w:color="auto"/>
              <w:right w:val="single" w:sz="4" w:space="0" w:color="auto"/>
            </w:tcBorders>
            <w:shd w:val="clear" w:color="auto" w:fill="auto"/>
            <w:noWrap/>
            <w:vAlign w:val="bottom"/>
            <w:hideMark/>
          </w:tcPr>
          <w:p w14:paraId="2C4AE9B5" w14:textId="19027D2B" w:rsidR="00083A63" w:rsidRPr="00194901" w:rsidRDefault="00083A63" w:rsidP="00F91AB0">
            <w:pPr>
              <w:jc w:val="right"/>
              <w:rPr>
                <w:rFonts w:asciiTheme="majorHAnsi" w:eastAsia="Times New Roman" w:hAnsiTheme="majorHAnsi" w:cs="Arial"/>
                <w:b/>
                <w:bCs/>
                <w:szCs w:val="24"/>
              </w:rPr>
            </w:pPr>
            <w:r>
              <w:rPr>
                <w:rFonts w:ascii="Arial" w:eastAsia="Times New Roman" w:hAnsi="Arial" w:cs="Arial"/>
                <w:b/>
                <w:bCs/>
              </w:rPr>
              <w:t>Percentage</w:t>
            </w:r>
          </w:p>
        </w:tc>
        <w:tc>
          <w:tcPr>
            <w:tcW w:w="826" w:type="pct"/>
            <w:gridSpan w:val="2"/>
            <w:tcBorders>
              <w:top w:val="nil"/>
              <w:left w:val="nil"/>
              <w:bottom w:val="single" w:sz="4" w:space="0" w:color="auto"/>
              <w:right w:val="single" w:sz="4" w:space="0" w:color="auto"/>
            </w:tcBorders>
            <w:shd w:val="clear" w:color="auto" w:fill="auto"/>
            <w:noWrap/>
            <w:vAlign w:val="bottom"/>
            <w:hideMark/>
          </w:tcPr>
          <w:p w14:paraId="50F49DB1" w14:textId="05DCB9F4" w:rsidR="00083A63" w:rsidRPr="00194901" w:rsidRDefault="00083A63" w:rsidP="00F91AB0">
            <w:pPr>
              <w:jc w:val="right"/>
              <w:rPr>
                <w:rFonts w:asciiTheme="majorHAnsi" w:eastAsia="Times New Roman" w:hAnsiTheme="majorHAnsi"/>
                <w:szCs w:val="24"/>
              </w:rPr>
            </w:pPr>
            <w:r>
              <w:rPr>
                <w:rFonts w:ascii="Verdana" w:eastAsia="Times New Roman" w:hAnsi="Verdana"/>
              </w:rPr>
              <w:t>44,23%</w:t>
            </w:r>
          </w:p>
        </w:tc>
        <w:tc>
          <w:tcPr>
            <w:tcW w:w="827" w:type="pct"/>
            <w:gridSpan w:val="3"/>
            <w:tcBorders>
              <w:top w:val="nil"/>
              <w:left w:val="nil"/>
              <w:bottom w:val="single" w:sz="4" w:space="0" w:color="auto"/>
              <w:right w:val="single" w:sz="4" w:space="0" w:color="auto"/>
            </w:tcBorders>
            <w:shd w:val="clear" w:color="auto" w:fill="auto"/>
            <w:noWrap/>
            <w:vAlign w:val="bottom"/>
            <w:hideMark/>
          </w:tcPr>
          <w:p w14:paraId="53528071" w14:textId="63F98E29" w:rsidR="00083A63" w:rsidRPr="00194901" w:rsidRDefault="00083A63" w:rsidP="00F91AB0">
            <w:pPr>
              <w:jc w:val="right"/>
              <w:rPr>
                <w:rFonts w:asciiTheme="majorHAnsi" w:eastAsia="Times New Roman" w:hAnsiTheme="majorHAnsi"/>
                <w:szCs w:val="24"/>
              </w:rPr>
            </w:pPr>
            <w:r>
              <w:rPr>
                <w:rFonts w:ascii="Verdana" w:eastAsia="Times New Roman" w:hAnsi="Verdana"/>
              </w:rPr>
              <w:t>52,47%</w:t>
            </w:r>
          </w:p>
        </w:tc>
        <w:tc>
          <w:tcPr>
            <w:tcW w:w="819" w:type="pct"/>
            <w:gridSpan w:val="2"/>
            <w:tcBorders>
              <w:top w:val="nil"/>
              <w:left w:val="nil"/>
              <w:bottom w:val="single" w:sz="4" w:space="0" w:color="auto"/>
              <w:right w:val="single" w:sz="4" w:space="0" w:color="auto"/>
            </w:tcBorders>
            <w:shd w:val="clear" w:color="auto" w:fill="auto"/>
            <w:noWrap/>
            <w:vAlign w:val="bottom"/>
            <w:hideMark/>
          </w:tcPr>
          <w:p w14:paraId="1F165388" w14:textId="74AE9DC1" w:rsidR="00083A63" w:rsidRPr="00194901" w:rsidRDefault="00083A63" w:rsidP="00F91AB0">
            <w:pPr>
              <w:rPr>
                <w:rFonts w:asciiTheme="majorHAnsi" w:eastAsia="Times New Roman" w:hAnsiTheme="majorHAnsi"/>
                <w:szCs w:val="24"/>
              </w:rPr>
            </w:pPr>
            <w:r>
              <w:rPr>
                <w:rFonts w:ascii="Verdana" w:eastAsia="Times New Roman" w:hAnsi="Verdana"/>
              </w:rPr>
              <w:t> </w:t>
            </w:r>
          </w:p>
        </w:tc>
        <w:tc>
          <w:tcPr>
            <w:tcW w:w="843" w:type="pct"/>
            <w:gridSpan w:val="2"/>
            <w:tcBorders>
              <w:top w:val="nil"/>
              <w:left w:val="nil"/>
              <w:bottom w:val="single" w:sz="4" w:space="0" w:color="auto"/>
              <w:right w:val="single" w:sz="4" w:space="0" w:color="auto"/>
            </w:tcBorders>
            <w:shd w:val="clear" w:color="auto" w:fill="auto"/>
            <w:noWrap/>
            <w:vAlign w:val="bottom"/>
            <w:hideMark/>
          </w:tcPr>
          <w:p w14:paraId="368F5223" w14:textId="5BDF7BDD" w:rsidR="00083A63" w:rsidRPr="00194901" w:rsidRDefault="00083A63" w:rsidP="00F91AB0">
            <w:pPr>
              <w:rPr>
                <w:rFonts w:asciiTheme="majorHAnsi" w:eastAsia="Times New Roman" w:hAnsiTheme="majorHAnsi"/>
                <w:szCs w:val="24"/>
              </w:rPr>
            </w:pPr>
            <w:r>
              <w:rPr>
                <w:rFonts w:ascii="Verdana" w:eastAsia="Times New Roman" w:hAnsi="Verdana"/>
              </w:rPr>
              <w:t> </w:t>
            </w:r>
          </w:p>
        </w:tc>
      </w:tr>
    </w:tbl>
    <w:p w14:paraId="72CF44D8" w14:textId="77777777" w:rsidR="009912F6" w:rsidRPr="00194901" w:rsidRDefault="009912F6" w:rsidP="009912F6">
      <w:pPr>
        <w:spacing w:line="288" w:lineRule="auto"/>
        <w:rPr>
          <w:rFonts w:asciiTheme="majorHAnsi" w:hAnsiTheme="majorHAnsi"/>
          <w:b/>
          <w:szCs w:val="24"/>
        </w:rPr>
      </w:pPr>
    </w:p>
    <w:p w14:paraId="1491033D" w14:textId="77777777" w:rsidR="009912F6" w:rsidRPr="00194901" w:rsidRDefault="009912F6" w:rsidP="009912F6">
      <w:pPr>
        <w:spacing w:line="288" w:lineRule="auto"/>
        <w:rPr>
          <w:rFonts w:asciiTheme="majorHAnsi" w:hAnsiTheme="majorHAnsi"/>
          <w:b/>
          <w:szCs w:val="24"/>
        </w:rPr>
      </w:pPr>
    </w:p>
    <w:p w14:paraId="1A35FCE0" w14:textId="77777777" w:rsidR="009912F6" w:rsidRPr="00194901" w:rsidRDefault="009912F6" w:rsidP="009912F6">
      <w:pPr>
        <w:spacing w:line="288" w:lineRule="auto"/>
        <w:rPr>
          <w:rFonts w:asciiTheme="majorHAnsi" w:hAnsiTheme="majorHAnsi"/>
          <w:b/>
          <w:szCs w:val="24"/>
        </w:rPr>
      </w:pPr>
    </w:p>
    <w:p w14:paraId="2432DC51" w14:textId="77777777" w:rsidR="009912F6" w:rsidRPr="00194901" w:rsidRDefault="009912F6" w:rsidP="009912F6">
      <w:pPr>
        <w:spacing w:line="288" w:lineRule="auto"/>
        <w:rPr>
          <w:rFonts w:asciiTheme="majorHAnsi" w:hAnsiTheme="majorHAnsi"/>
          <w:b/>
          <w:szCs w:val="24"/>
        </w:rPr>
      </w:pPr>
      <w:r w:rsidRPr="00194901">
        <w:rPr>
          <w:rFonts w:asciiTheme="majorHAnsi" w:hAnsiTheme="majorHAnsi"/>
          <w:b/>
          <w:szCs w:val="24"/>
        </w:rPr>
        <w:tab/>
      </w:r>
    </w:p>
    <w:tbl>
      <w:tblPr>
        <w:tblW w:w="4500" w:type="dxa"/>
        <w:tblInd w:w="55" w:type="dxa"/>
        <w:tblCellMar>
          <w:left w:w="70" w:type="dxa"/>
          <w:right w:w="70" w:type="dxa"/>
        </w:tblCellMar>
        <w:tblLook w:val="04A0" w:firstRow="1" w:lastRow="0" w:firstColumn="1" w:lastColumn="0" w:noHBand="0" w:noVBand="1"/>
      </w:tblPr>
      <w:tblGrid>
        <w:gridCol w:w="1743"/>
        <w:gridCol w:w="1364"/>
        <w:gridCol w:w="1393"/>
      </w:tblGrid>
      <w:tr w:rsidR="009912F6" w:rsidRPr="00194901" w14:paraId="0E393E22" w14:textId="77777777" w:rsidTr="00F91AB0">
        <w:trPr>
          <w:trHeight w:val="720"/>
        </w:trPr>
        <w:tc>
          <w:tcPr>
            <w:tcW w:w="17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3AD914" w14:textId="77777777" w:rsidR="009912F6" w:rsidRPr="00194901" w:rsidRDefault="009912F6" w:rsidP="00F91AB0">
            <w:pPr>
              <w:jc w:val="center"/>
              <w:rPr>
                <w:rFonts w:ascii="Arial" w:eastAsia="Times New Roman" w:hAnsi="Arial" w:cs="Arial"/>
                <w:b/>
                <w:bCs/>
                <w:sz w:val="20"/>
              </w:rPr>
            </w:pPr>
            <w:r w:rsidRPr="00194901">
              <w:rPr>
                <w:rFonts w:ascii="Arial" w:eastAsia="Times New Roman" w:hAnsi="Arial" w:cs="Arial"/>
                <w:b/>
                <w:bCs/>
                <w:sz w:val="20"/>
              </w:rPr>
              <w:t> </w:t>
            </w:r>
          </w:p>
        </w:tc>
        <w:tc>
          <w:tcPr>
            <w:tcW w:w="1364" w:type="dxa"/>
            <w:tcBorders>
              <w:top w:val="single" w:sz="4" w:space="0" w:color="auto"/>
              <w:left w:val="nil"/>
              <w:bottom w:val="single" w:sz="4" w:space="0" w:color="auto"/>
              <w:right w:val="single" w:sz="4" w:space="0" w:color="auto"/>
            </w:tcBorders>
            <w:shd w:val="clear" w:color="auto" w:fill="auto"/>
            <w:vAlign w:val="center"/>
            <w:hideMark/>
          </w:tcPr>
          <w:p w14:paraId="42A6C34F" w14:textId="77777777" w:rsidR="009912F6" w:rsidRPr="00194901" w:rsidRDefault="009912F6" w:rsidP="00F91AB0">
            <w:pPr>
              <w:jc w:val="center"/>
              <w:rPr>
                <w:rFonts w:ascii="Arial" w:eastAsia="Times New Roman" w:hAnsi="Arial" w:cs="Arial"/>
                <w:b/>
                <w:bCs/>
                <w:sz w:val="20"/>
              </w:rPr>
            </w:pPr>
            <w:r w:rsidRPr="00194901">
              <w:rPr>
                <w:rFonts w:ascii="Arial" w:eastAsia="Times New Roman" w:hAnsi="Arial" w:cs="Arial"/>
                <w:b/>
                <w:bCs/>
                <w:sz w:val="20"/>
              </w:rPr>
              <w:t>Totaal</w:t>
            </w:r>
            <w:r w:rsidRPr="00194901">
              <w:rPr>
                <w:rFonts w:ascii="Arial" w:eastAsia="Times New Roman" w:hAnsi="Arial" w:cs="Arial"/>
                <w:b/>
                <w:bCs/>
                <w:sz w:val="20"/>
              </w:rPr>
              <w:br/>
              <w:t>per jaar</w:t>
            </w:r>
          </w:p>
        </w:tc>
        <w:tc>
          <w:tcPr>
            <w:tcW w:w="1393" w:type="dxa"/>
            <w:tcBorders>
              <w:top w:val="single" w:sz="4" w:space="0" w:color="auto"/>
              <w:left w:val="nil"/>
              <w:bottom w:val="single" w:sz="4" w:space="0" w:color="auto"/>
              <w:right w:val="single" w:sz="4" w:space="0" w:color="auto"/>
            </w:tcBorders>
            <w:shd w:val="clear" w:color="auto" w:fill="auto"/>
            <w:vAlign w:val="center"/>
            <w:hideMark/>
          </w:tcPr>
          <w:p w14:paraId="129F8EE2" w14:textId="77777777" w:rsidR="009912F6" w:rsidRPr="00194901" w:rsidRDefault="009912F6" w:rsidP="00F91AB0">
            <w:pPr>
              <w:jc w:val="center"/>
              <w:rPr>
                <w:rFonts w:ascii="Arial" w:eastAsia="Times New Roman" w:hAnsi="Arial" w:cs="Arial"/>
                <w:b/>
                <w:bCs/>
                <w:sz w:val="20"/>
              </w:rPr>
            </w:pPr>
            <w:r w:rsidRPr="00194901">
              <w:rPr>
                <w:rFonts w:ascii="Arial" w:eastAsia="Times New Roman" w:hAnsi="Arial" w:cs="Arial"/>
                <w:b/>
                <w:bCs/>
                <w:sz w:val="20"/>
              </w:rPr>
              <w:t>per</w:t>
            </w:r>
            <w:r w:rsidRPr="00194901">
              <w:rPr>
                <w:rFonts w:ascii="Arial" w:eastAsia="Times New Roman" w:hAnsi="Arial" w:cs="Arial"/>
                <w:b/>
                <w:bCs/>
                <w:sz w:val="20"/>
              </w:rPr>
              <w:br/>
              <w:t>werkdag</w:t>
            </w:r>
          </w:p>
        </w:tc>
      </w:tr>
      <w:tr w:rsidR="009912F6" w:rsidRPr="00194901" w14:paraId="23876498" w14:textId="77777777" w:rsidTr="00F91AB0">
        <w:trPr>
          <w:trHeight w:val="260"/>
        </w:trPr>
        <w:tc>
          <w:tcPr>
            <w:tcW w:w="1743" w:type="dxa"/>
            <w:tcBorders>
              <w:top w:val="nil"/>
              <w:left w:val="single" w:sz="4" w:space="0" w:color="auto"/>
              <w:bottom w:val="single" w:sz="4" w:space="0" w:color="auto"/>
              <w:right w:val="single" w:sz="4" w:space="0" w:color="auto"/>
            </w:tcBorders>
            <w:shd w:val="clear" w:color="auto" w:fill="auto"/>
            <w:noWrap/>
            <w:vAlign w:val="bottom"/>
            <w:hideMark/>
          </w:tcPr>
          <w:p w14:paraId="45116383" w14:textId="77777777" w:rsidR="009912F6" w:rsidRPr="00194901" w:rsidRDefault="009912F6" w:rsidP="00F91AB0">
            <w:pPr>
              <w:rPr>
                <w:rFonts w:ascii="Arial" w:eastAsia="Times New Roman" w:hAnsi="Arial" w:cs="Arial"/>
                <w:b/>
                <w:bCs/>
                <w:sz w:val="20"/>
              </w:rPr>
            </w:pPr>
            <w:r w:rsidRPr="00194901">
              <w:rPr>
                <w:rFonts w:ascii="Arial" w:eastAsia="Times New Roman" w:hAnsi="Arial" w:cs="Arial"/>
                <w:b/>
                <w:bCs/>
                <w:sz w:val="20"/>
              </w:rPr>
              <w:t>Patiënten</w:t>
            </w:r>
          </w:p>
        </w:tc>
        <w:tc>
          <w:tcPr>
            <w:tcW w:w="1364" w:type="dxa"/>
            <w:tcBorders>
              <w:top w:val="nil"/>
              <w:left w:val="nil"/>
              <w:bottom w:val="single" w:sz="4" w:space="0" w:color="auto"/>
              <w:right w:val="single" w:sz="4" w:space="0" w:color="auto"/>
            </w:tcBorders>
            <w:shd w:val="clear" w:color="auto" w:fill="auto"/>
            <w:noWrap/>
            <w:vAlign w:val="bottom"/>
            <w:hideMark/>
          </w:tcPr>
          <w:p w14:paraId="4723652B" w14:textId="676FE47A" w:rsidR="009912F6" w:rsidRPr="00194901" w:rsidRDefault="009F3242" w:rsidP="00F91AB0">
            <w:pPr>
              <w:jc w:val="center"/>
              <w:rPr>
                <w:rFonts w:ascii="Verdana" w:eastAsia="Times New Roman" w:hAnsi="Verdana"/>
                <w:sz w:val="20"/>
              </w:rPr>
            </w:pPr>
            <w:r>
              <w:rPr>
                <w:rFonts w:ascii="Verdana" w:eastAsia="Times New Roman" w:hAnsi="Verdana"/>
                <w:sz w:val="20"/>
              </w:rPr>
              <w:t>4393</w:t>
            </w:r>
          </w:p>
        </w:tc>
        <w:tc>
          <w:tcPr>
            <w:tcW w:w="1393" w:type="dxa"/>
            <w:tcBorders>
              <w:top w:val="nil"/>
              <w:left w:val="nil"/>
              <w:bottom w:val="single" w:sz="4" w:space="0" w:color="auto"/>
              <w:right w:val="single" w:sz="4" w:space="0" w:color="auto"/>
            </w:tcBorders>
            <w:shd w:val="clear" w:color="auto" w:fill="auto"/>
            <w:noWrap/>
            <w:vAlign w:val="bottom"/>
            <w:hideMark/>
          </w:tcPr>
          <w:p w14:paraId="33ECEE86" w14:textId="77777777" w:rsidR="009912F6" w:rsidRPr="00194901" w:rsidRDefault="009912F6" w:rsidP="00F91AB0">
            <w:pPr>
              <w:jc w:val="center"/>
              <w:rPr>
                <w:rFonts w:ascii="Verdana" w:eastAsia="Times New Roman" w:hAnsi="Verdana"/>
                <w:sz w:val="20"/>
              </w:rPr>
            </w:pPr>
            <w:r w:rsidRPr="00194901">
              <w:rPr>
                <w:rFonts w:ascii="Verdana" w:eastAsia="Times New Roman" w:hAnsi="Verdana"/>
                <w:sz w:val="20"/>
              </w:rPr>
              <w:t> </w:t>
            </w:r>
          </w:p>
        </w:tc>
      </w:tr>
      <w:tr w:rsidR="009912F6" w:rsidRPr="00194901" w14:paraId="6D0FB9A5" w14:textId="77777777" w:rsidTr="00F91AB0">
        <w:trPr>
          <w:trHeight w:val="260"/>
        </w:trPr>
        <w:tc>
          <w:tcPr>
            <w:tcW w:w="1743" w:type="dxa"/>
            <w:tcBorders>
              <w:top w:val="nil"/>
              <w:left w:val="single" w:sz="4" w:space="0" w:color="auto"/>
              <w:bottom w:val="single" w:sz="4" w:space="0" w:color="auto"/>
              <w:right w:val="single" w:sz="4" w:space="0" w:color="auto"/>
            </w:tcBorders>
            <w:shd w:val="clear" w:color="auto" w:fill="auto"/>
            <w:noWrap/>
            <w:vAlign w:val="bottom"/>
            <w:hideMark/>
          </w:tcPr>
          <w:p w14:paraId="1C2AF3DD" w14:textId="77777777" w:rsidR="009912F6" w:rsidRPr="00194901" w:rsidRDefault="009912F6" w:rsidP="00F91AB0">
            <w:pPr>
              <w:rPr>
                <w:rFonts w:ascii="Arial" w:eastAsia="Times New Roman" w:hAnsi="Arial" w:cs="Arial"/>
                <w:b/>
                <w:bCs/>
                <w:sz w:val="20"/>
              </w:rPr>
            </w:pPr>
            <w:r w:rsidRPr="00194901">
              <w:rPr>
                <w:rFonts w:ascii="Arial" w:eastAsia="Times New Roman" w:hAnsi="Arial" w:cs="Arial"/>
                <w:b/>
                <w:bCs/>
                <w:sz w:val="20"/>
              </w:rPr>
              <w:t> </w:t>
            </w:r>
          </w:p>
        </w:tc>
        <w:tc>
          <w:tcPr>
            <w:tcW w:w="1364" w:type="dxa"/>
            <w:tcBorders>
              <w:top w:val="nil"/>
              <w:left w:val="nil"/>
              <w:bottom w:val="single" w:sz="4" w:space="0" w:color="auto"/>
              <w:right w:val="single" w:sz="4" w:space="0" w:color="auto"/>
            </w:tcBorders>
            <w:shd w:val="clear" w:color="auto" w:fill="auto"/>
            <w:noWrap/>
            <w:vAlign w:val="bottom"/>
            <w:hideMark/>
          </w:tcPr>
          <w:p w14:paraId="36DA1431" w14:textId="77777777" w:rsidR="009912F6" w:rsidRPr="00194901" w:rsidRDefault="009912F6" w:rsidP="00F91AB0">
            <w:pPr>
              <w:jc w:val="center"/>
              <w:rPr>
                <w:rFonts w:ascii="Verdana" w:eastAsia="Times New Roman" w:hAnsi="Verdana"/>
                <w:sz w:val="20"/>
              </w:rPr>
            </w:pPr>
            <w:r w:rsidRPr="00194901">
              <w:rPr>
                <w:rFonts w:ascii="Verdana" w:eastAsia="Times New Roman" w:hAnsi="Verdana"/>
                <w:sz w:val="20"/>
              </w:rPr>
              <w:t> </w:t>
            </w:r>
          </w:p>
        </w:tc>
        <w:tc>
          <w:tcPr>
            <w:tcW w:w="1393" w:type="dxa"/>
            <w:tcBorders>
              <w:top w:val="nil"/>
              <w:left w:val="nil"/>
              <w:bottom w:val="single" w:sz="4" w:space="0" w:color="auto"/>
              <w:right w:val="single" w:sz="4" w:space="0" w:color="auto"/>
            </w:tcBorders>
            <w:shd w:val="clear" w:color="auto" w:fill="auto"/>
            <w:noWrap/>
            <w:vAlign w:val="bottom"/>
            <w:hideMark/>
          </w:tcPr>
          <w:p w14:paraId="67456A66" w14:textId="77777777" w:rsidR="009912F6" w:rsidRPr="00194901" w:rsidRDefault="009912F6" w:rsidP="00F91AB0">
            <w:pPr>
              <w:jc w:val="center"/>
              <w:rPr>
                <w:rFonts w:ascii="Verdana" w:eastAsia="Times New Roman" w:hAnsi="Verdana"/>
                <w:sz w:val="20"/>
              </w:rPr>
            </w:pPr>
            <w:r w:rsidRPr="00194901">
              <w:rPr>
                <w:rFonts w:ascii="Verdana" w:eastAsia="Times New Roman" w:hAnsi="Verdana"/>
                <w:sz w:val="20"/>
              </w:rPr>
              <w:t> </w:t>
            </w:r>
          </w:p>
        </w:tc>
      </w:tr>
      <w:tr w:rsidR="009912F6" w:rsidRPr="00194901" w14:paraId="16E183C3" w14:textId="77777777" w:rsidTr="00F91AB0">
        <w:trPr>
          <w:trHeight w:val="260"/>
        </w:trPr>
        <w:tc>
          <w:tcPr>
            <w:tcW w:w="1743" w:type="dxa"/>
            <w:tcBorders>
              <w:top w:val="nil"/>
              <w:left w:val="single" w:sz="4" w:space="0" w:color="auto"/>
              <w:bottom w:val="single" w:sz="4" w:space="0" w:color="auto"/>
              <w:right w:val="single" w:sz="4" w:space="0" w:color="auto"/>
            </w:tcBorders>
            <w:shd w:val="clear" w:color="auto" w:fill="auto"/>
            <w:noWrap/>
            <w:vAlign w:val="bottom"/>
            <w:hideMark/>
          </w:tcPr>
          <w:p w14:paraId="0F51F30B" w14:textId="77777777" w:rsidR="009912F6" w:rsidRPr="00194901" w:rsidRDefault="009912F6" w:rsidP="00F91AB0">
            <w:pPr>
              <w:rPr>
                <w:rFonts w:ascii="Arial" w:eastAsia="Times New Roman" w:hAnsi="Arial" w:cs="Arial"/>
                <w:b/>
                <w:bCs/>
                <w:sz w:val="20"/>
              </w:rPr>
            </w:pPr>
            <w:r w:rsidRPr="00194901">
              <w:rPr>
                <w:rFonts w:ascii="Arial" w:eastAsia="Times New Roman" w:hAnsi="Arial" w:cs="Arial"/>
                <w:b/>
                <w:bCs/>
                <w:sz w:val="20"/>
              </w:rPr>
              <w:t>Contactsoort</w:t>
            </w:r>
          </w:p>
        </w:tc>
        <w:tc>
          <w:tcPr>
            <w:tcW w:w="1364" w:type="dxa"/>
            <w:tcBorders>
              <w:top w:val="nil"/>
              <w:left w:val="nil"/>
              <w:bottom w:val="single" w:sz="4" w:space="0" w:color="auto"/>
              <w:right w:val="single" w:sz="4" w:space="0" w:color="auto"/>
            </w:tcBorders>
            <w:shd w:val="clear" w:color="auto" w:fill="auto"/>
            <w:noWrap/>
            <w:vAlign w:val="bottom"/>
            <w:hideMark/>
          </w:tcPr>
          <w:p w14:paraId="55E5A976" w14:textId="77777777" w:rsidR="009912F6" w:rsidRPr="00194901" w:rsidRDefault="009912F6" w:rsidP="00F91AB0">
            <w:pPr>
              <w:jc w:val="center"/>
              <w:rPr>
                <w:rFonts w:ascii="Verdana" w:eastAsia="Times New Roman" w:hAnsi="Verdana"/>
                <w:sz w:val="20"/>
              </w:rPr>
            </w:pPr>
            <w:r w:rsidRPr="00194901">
              <w:rPr>
                <w:rFonts w:ascii="Verdana" w:eastAsia="Times New Roman" w:hAnsi="Verdana"/>
                <w:sz w:val="20"/>
              </w:rPr>
              <w:t> </w:t>
            </w:r>
          </w:p>
        </w:tc>
        <w:tc>
          <w:tcPr>
            <w:tcW w:w="1393" w:type="dxa"/>
            <w:tcBorders>
              <w:top w:val="nil"/>
              <w:left w:val="nil"/>
              <w:bottom w:val="single" w:sz="4" w:space="0" w:color="auto"/>
              <w:right w:val="single" w:sz="4" w:space="0" w:color="auto"/>
            </w:tcBorders>
            <w:shd w:val="clear" w:color="auto" w:fill="auto"/>
            <w:noWrap/>
            <w:vAlign w:val="bottom"/>
            <w:hideMark/>
          </w:tcPr>
          <w:p w14:paraId="66A3041C" w14:textId="77777777" w:rsidR="009912F6" w:rsidRPr="00194901" w:rsidRDefault="009912F6" w:rsidP="00F91AB0">
            <w:pPr>
              <w:jc w:val="center"/>
              <w:rPr>
                <w:rFonts w:ascii="Verdana" w:eastAsia="Times New Roman" w:hAnsi="Verdana"/>
                <w:sz w:val="20"/>
              </w:rPr>
            </w:pPr>
            <w:r w:rsidRPr="00194901">
              <w:rPr>
                <w:rFonts w:ascii="Verdana" w:eastAsia="Times New Roman" w:hAnsi="Verdana"/>
                <w:sz w:val="20"/>
              </w:rPr>
              <w:t> </w:t>
            </w:r>
          </w:p>
        </w:tc>
      </w:tr>
      <w:tr w:rsidR="009912F6" w:rsidRPr="00194901" w14:paraId="1E391699" w14:textId="77777777" w:rsidTr="00F91AB0">
        <w:trPr>
          <w:trHeight w:val="260"/>
        </w:trPr>
        <w:tc>
          <w:tcPr>
            <w:tcW w:w="1743" w:type="dxa"/>
            <w:tcBorders>
              <w:top w:val="nil"/>
              <w:left w:val="single" w:sz="4" w:space="0" w:color="auto"/>
              <w:bottom w:val="single" w:sz="4" w:space="0" w:color="auto"/>
              <w:right w:val="single" w:sz="4" w:space="0" w:color="auto"/>
            </w:tcBorders>
            <w:shd w:val="clear" w:color="auto" w:fill="auto"/>
            <w:noWrap/>
            <w:vAlign w:val="bottom"/>
            <w:hideMark/>
          </w:tcPr>
          <w:p w14:paraId="64887E4B" w14:textId="77777777" w:rsidR="009912F6" w:rsidRPr="00194901" w:rsidRDefault="009912F6" w:rsidP="00F91AB0">
            <w:pPr>
              <w:jc w:val="right"/>
              <w:rPr>
                <w:rFonts w:ascii="Arial" w:eastAsia="Times New Roman" w:hAnsi="Arial" w:cs="Arial"/>
                <w:sz w:val="20"/>
              </w:rPr>
            </w:pPr>
            <w:r w:rsidRPr="00194901">
              <w:rPr>
                <w:rFonts w:ascii="Arial" w:eastAsia="Times New Roman" w:hAnsi="Arial" w:cs="Arial"/>
                <w:sz w:val="20"/>
              </w:rPr>
              <w:t>Consult</w:t>
            </w:r>
          </w:p>
        </w:tc>
        <w:tc>
          <w:tcPr>
            <w:tcW w:w="1364" w:type="dxa"/>
            <w:tcBorders>
              <w:top w:val="nil"/>
              <w:left w:val="nil"/>
              <w:bottom w:val="single" w:sz="4" w:space="0" w:color="auto"/>
              <w:right w:val="single" w:sz="4" w:space="0" w:color="auto"/>
            </w:tcBorders>
            <w:shd w:val="clear" w:color="000000" w:fill="FFFF99"/>
            <w:noWrap/>
            <w:vAlign w:val="bottom"/>
            <w:hideMark/>
          </w:tcPr>
          <w:p w14:paraId="6361F4C3" w14:textId="49B1041C" w:rsidR="009912F6" w:rsidRPr="00194901" w:rsidRDefault="007D04A7" w:rsidP="00F91AB0">
            <w:pPr>
              <w:jc w:val="center"/>
              <w:rPr>
                <w:rFonts w:ascii="Verdana" w:eastAsia="Times New Roman" w:hAnsi="Verdana"/>
                <w:sz w:val="20"/>
              </w:rPr>
            </w:pPr>
            <w:r>
              <w:rPr>
                <w:rFonts w:ascii="Verdana" w:eastAsia="Times New Roman" w:hAnsi="Verdana"/>
                <w:sz w:val="20"/>
              </w:rPr>
              <w:t>14141</w:t>
            </w:r>
          </w:p>
        </w:tc>
        <w:tc>
          <w:tcPr>
            <w:tcW w:w="1393" w:type="dxa"/>
            <w:tcBorders>
              <w:top w:val="nil"/>
              <w:left w:val="nil"/>
              <w:bottom w:val="single" w:sz="4" w:space="0" w:color="auto"/>
              <w:right w:val="single" w:sz="4" w:space="0" w:color="auto"/>
            </w:tcBorders>
            <w:shd w:val="clear" w:color="auto" w:fill="auto"/>
            <w:noWrap/>
            <w:vAlign w:val="bottom"/>
            <w:hideMark/>
          </w:tcPr>
          <w:p w14:paraId="3FF7BDCC" w14:textId="0253CA5E" w:rsidR="009912F6" w:rsidRPr="00194901" w:rsidRDefault="00493A8D" w:rsidP="00F91AB0">
            <w:pPr>
              <w:jc w:val="center"/>
              <w:rPr>
                <w:rFonts w:ascii="Verdana" w:eastAsia="Times New Roman" w:hAnsi="Verdana"/>
                <w:sz w:val="20"/>
              </w:rPr>
            </w:pPr>
            <w:r>
              <w:rPr>
                <w:rFonts w:ascii="Verdana" w:eastAsia="Times New Roman" w:hAnsi="Verdana"/>
                <w:sz w:val="20"/>
              </w:rPr>
              <w:t>61,2</w:t>
            </w:r>
          </w:p>
        </w:tc>
      </w:tr>
      <w:tr w:rsidR="009912F6" w:rsidRPr="00194901" w14:paraId="360EB034" w14:textId="77777777" w:rsidTr="00F91AB0">
        <w:trPr>
          <w:trHeight w:val="260"/>
        </w:trPr>
        <w:tc>
          <w:tcPr>
            <w:tcW w:w="1743" w:type="dxa"/>
            <w:tcBorders>
              <w:top w:val="nil"/>
              <w:left w:val="single" w:sz="4" w:space="0" w:color="auto"/>
              <w:bottom w:val="single" w:sz="4" w:space="0" w:color="auto"/>
              <w:right w:val="single" w:sz="4" w:space="0" w:color="auto"/>
            </w:tcBorders>
            <w:shd w:val="clear" w:color="auto" w:fill="auto"/>
            <w:noWrap/>
            <w:vAlign w:val="bottom"/>
            <w:hideMark/>
          </w:tcPr>
          <w:p w14:paraId="0F24BD1B" w14:textId="77777777" w:rsidR="009912F6" w:rsidRPr="00194901" w:rsidRDefault="009912F6" w:rsidP="00F91AB0">
            <w:pPr>
              <w:jc w:val="right"/>
              <w:rPr>
                <w:rFonts w:ascii="Arial" w:eastAsia="Times New Roman" w:hAnsi="Arial" w:cs="Arial"/>
                <w:sz w:val="20"/>
              </w:rPr>
            </w:pPr>
            <w:r w:rsidRPr="00194901">
              <w:rPr>
                <w:rFonts w:ascii="Arial" w:eastAsia="Times New Roman" w:hAnsi="Arial" w:cs="Arial"/>
                <w:sz w:val="20"/>
              </w:rPr>
              <w:t>Telefonisch consult</w:t>
            </w:r>
          </w:p>
        </w:tc>
        <w:tc>
          <w:tcPr>
            <w:tcW w:w="1364" w:type="dxa"/>
            <w:tcBorders>
              <w:top w:val="nil"/>
              <w:left w:val="nil"/>
              <w:bottom w:val="single" w:sz="4" w:space="0" w:color="auto"/>
              <w:right w:val="single" w:sz="4" w:space="0" w:color="auto"/>
            </w:tcBorders>
            <w:shd w:val="clear" w:color="000000" w:fill="FFFF99"/>
            <w:noWrap/>
            <w:vAlign w:val="bottom"/>
            <w:hideMark/>
          </w:tcPr>
          <w:p w14:paraId="0F778044" w14:textId="26F776A6" w:rsidR="009912F6" w:rsidRPr="00194901" w:rsidRDefault="007D04A7" w:rsidP="00F91AB0">
            <w:pPr>
              <w:jc w:val="center"/>
              <w:rPr>
                <w:rFonts w:ascii="Verdana" w:eastAsia="Times New Roman" w:hAnsi="Verdana"/>
                <w:sz w:val="20"/>
              </w:rPr>
            </w:pPr>
            <w:r>
              <w:rPr>
                <w:rFonts w:ascii="Verdana" w:eastAsia="Times New Roman" w:hAnsi="Verdana"/>
                <w:sz w:val="20"/>
              </w:rPr>
              <w:t>39370</w:t>
            </w:r>
          </w:p>
        </w:tc>
        <w:tc>
          <w:tcPr>
            <w:tcW w:w="1393" w:type="dxa"/>
            <w:tcBorders>
              <w:top w:val="nil"/>
              <w:left w:val="nil"/>
              <w:bottom w:val="single" w:sz="4" w:space="0" w:color="auto"/>
              <w:right w:val="single" w:sz="4" w:space="0" w:color="auto"/>
            </w:tcBorders>
            <w:shd w:val="clear" w:color="auto" w:fill="auto"/>
            <w:noWrap/>
            <w:vAlign w:val="bottom"/>
            <w:hideMark/>
          </w:tcPr>
          <w:p w14:paraId="768060CE" w14:textId="52231C00" w:rsidR="009912F6" w:rsidRPr="00194901" w:rsidRDefault="00493A8D" w:rsidP="00F91AB0">
            <w:pPr>
              <w:jc w:val="center"/>
              <w:rPr>
                <w:rFonts w:ascii="Verdana" w:eastAsia="Times New Roman" w:hAnsi="Verdana"/>
                <w:sz w:val="20"/>
              </w:rPr>
            </w:pPr>
            <w:r>
              <w:rPr>
                <w:rFonts w:ascii="Verdana" w:eastAsia="Times New Roman" w:hAnsi="Verdana"/>
                <w:sz w:val="20"/>
              </w:rPr>
              <w:t>24</w:t>
            </w:r>
          </w:p>
        </w:tc>
      </w:tr>
      <w:tr w:rsidR="009912F6" w:rsidRPr="00194901" w14:paraId="6A610900" w14:textId="77777777" w:rsidTr="00F91AB0">
        <w:trPr>
          <w:trHeight w:val="260"/>
        </w:trPr>
        <w:tc>
          <w:tcPr>
            <w:tcW w:w="1743" w:type="dxa"/>
            <w:tcBorders>
              <w:top w:val="nil"/>
              <w:left w:val="single" w:sz="4" w:space="0" w:color="auto"/>
              <w:bottom w:val="single" w:sz="4" w:space="0" w:color="auto"/>
              <w:right w:val="single" w:sz="4" w:space="0" w:color="auto"/>
            </w:tcBorders>
            <w:shd w:val="clear" w:color="auto" w:fill="auto"/>
            <w:noWrap/>
            <w:vAlign w:val="bottom"/>
            <w:hideMark/>
          </w:tcPr>
          <w:p w14:paraId="6C8A8DFC" w14:textId="77777777" w:rsidR="009912F6" w:rsidRPr="00194901" w:rsidRDefault="009912F6" w:rsidP="00F91AB0">
            <w:pPr>
              <w:jc w:val="right"/>
              <w:rPr>
                <w:rFonts w:ascii="Arial" w:eastAsia="Times New Roman" w:hAnsi="Arial" w:cs="Arial"/>
                <w:sz w:val="20"/>
              </w:rPr>
            </w:pPr>
            <w:r w:rsidRPr="00194901">
              <w:rPr>
                <w:rFonts w:ascii="Arial" w:eastAsia="Times New Roman" w:hAnsi="Arial" w:cs="Arial"/>
                <w:sz w:val="20"/>
              </w:rPr>
              <w:t>Visite</w:t>
            </w:r>
          </w:p>
        </w:tc>
        <w:tc>
          <w:tcPr>
            <w:tcW w:w="1364" w:type="dxa"/>
            <w:tcBorders>
              <w:top w:val="nil"/>
              <w:left w:val="nil"/>
              <w:bottom w:val="single" w:sz="4" w:space="0" w:color="auto"/>
              <w:right w:val="single" w:sz="4" w:space="0" w:color="auto"/>
            </w:tcBorders>
            <w:shd w:val="clear" w:color="000000" w:fill="FFFF99"/>
            <w:noWrap/>
            <w:vAlign w:val="bottom"/>
            <w:hideMark/>
          </w:tcPr>
          <w:p w14:paraId="1A75E73F" w14:textId="7E8F74ED" w:rsidR="009912F6" w:rsidRPr="00194901" w:rsidRDefault="007D04A7" w:rsidP="00F91AB0">
            <w:pPr>
              <w:jc w:val="center"/>
              <w:rPr>
                <w:rFonts w:ascii="Verdana" w:eastAsia="Times New Roman" w:hAnsi="Verdana"/>
                <w:sz w:val="20"/>
              </w:rPr>
            </w:pPr>
            <w:r>
              <w:rPr>
                <w:rFonts w:ascii="Verdana" w:eastAsia="Times New Roman" w:hAnsi="Verdana"/>
                <w:sz w:val="20"/>
              </w:rPr>
              <w:t>1142</w:t>
            </w:r>
          </w:p>
        </w:tc>
        <w:tc>
          <w:tcPr>
            <w:tcW w:w="1393" w:type="dxa"/>
            <w:tcBorders>
              <w:top w:val="nil"/>
              <w:left w:val="nil"/>
              <w:bottom w:val="single" w:sz="4" w:space="0" w:color="auto"/>
              <w:right w:val="single" w:sz="4" w:space="0" w:color="auto"/>
            </w:tcBorders>
            <w:shd w:val="clear" w:color="auto" w:fill="auto"/>
            <w:noWrap/>
            <w:vAlign w:val="bottom"/>
            <w:hideMark/>
          </w:tcPr>
          <w:p w14:paraId="3835288A" w14:textId="2392E30E" w:rsidR="009912F6" w:rsidRPr="00194901" w:rsidRDefault="00493A8D" w:rsidP="00F91AB0">
            <w:pPr>
              <w:jc w:val="center"/>
              <w:rPr>
                <w:rFonts w:ascii="Verdana" w:eastAsia="Times New Roman" w:hAnsi="Verdana"/>
                <w:sz w:val="20"/>
              </w:rPr>
            </w:pPr>
            <w:r>
              <w:rPr>
                <w:rFonts w:ascii="Verdana" w:eastAsia="Times New Roman" w:hAnsi="Verdana"/>
                <w:sz w:val="20"/>
              </w:rPr>
              <w:t>4,9</w:t>
            </w:r>
          </w:p>
        </w:tc>
      </w:tr>
      <w:tr w:rsidR="009912F6" w:rsidRPr="00194901" w14:paraId="72314AAA" w14:textId="77777777" w:rsidTr="00F91AB0">
        <w:trPr>
          <w:trHeight w:val="260"/>
        </w:trPr>
        <w:tc>
          <w:tcPr>
            <w:tcW w:w="1743" w:type="dxa"/>
            <w:tcBorders>
              <w:top w:val="nil"/>
              <w:left w:val="single" w:sz="4" w:space="0" w:color="auto"/>
              <w:bottom w:val="single" w:sz="4" w:space="0" w:color="auto"/>
              <w:right w:val="single" w:sz="4" w:space="0" w:color="auto"/>
            </w:tcBorders>
            <w:shd w:val="clear" w:color="auto" w:fill="auto"/>
            <w:noWrap/>
            <w:vAlign w:val="bottom"/>
            <w:hideMark/>
          </w:tcPr>
          <w:p w14:paraId="27A34128" w14:textId="77777777" w:rsidR="009912F6" w:rsidRPr="00194901" w:rsidRDefault="009912F6" w:rsidP="00F91AB0">
            <w:pPr>
              <w:jc w:val="right"/>
              <w:rPr>
                <w:rFonts w:ascii="Arial" w:eastAsia="Times New Roman" w:hAnsi="Arial" w:cs="Arial"/>
                <w:sz w:val="20"/>
              </w:rPr>
            </w:pPr>
            <w:r w:rsidRPr="00194901">
              <w:rPr>
                <w:rFonts w:ascii="Arial" w:eastAsia="Times New Roman" w:hAnsi="Arial" w:cs="Arial"/>
                <w:sz w:val="20"/>
              </w:rPr>
              <w:t>email consult</w:t>
            </w:r>
          </w:p>
        </w:tc>
        <w:tc>
          <w:tcPr>
            <w:tcW w:w="1364" w:type="dxa"/>
            <w:tcBorders>
              <w:top w:val="nil"/>
              <w:left w:val="nil"/>
              <w:bottom w:val="single" w:sz="4" w:space="0" w:color="auto"/>
              <w:right w:val="single" w:sz="4" w:space="0" w:color="auto"/>
            </w:tcBorders>
            <w:shd w:val="clear" w:color="000000" w:fill="FFFF99"/>
            <w:noWrap/>
            <w:vAlign w:val="bottom"/>
            <w:hideMark/>
          </w:tcPr>
          <w:p w14:paraId="3D07748C" w14:textId="608591E5" w:rsidR="009912F6" w:rsidRPr="00194901" w:rsidRDefault="007D04A7" w:rsidP="00F91AB0">
            <w:pPr>
              <w:jc w:val="center"/>
              <w:rPr>
                <w:rFonts w:ascii="Verdana" w:eastAsia="Times New Roman" w:hAnsi="Verdana"/>
                <w:sz w:val="20"/>
              </w:rPr>
            </w:pPr>
            <w:r>
              <w:rPr>
                <w:rFonts w:ascii="Verdana" w:eastAsia="Times New Roman" w:hAnsi="Verdana"/>
                <w:sz w:val="20"/>
              </w:rPr>
              <w:t>795</w:t>
            </w:r>
          </w:p>
        </w:tc>
        <w:tc>
          <w:tcPr>
            <w:tcW w:w="1393" w:type="dxa"/>
            <w:tcBorders>
              <w:top w:val="nil"/>
              <w:left w:val="nil"/>
              <w:bottom w:val="single" w:sz="4" w:space="0" w:color="auto"/>
              <w:right w:val="single" w:sz="4" w:space="0" w:color="auto"/>
            </w:tcBorders>
            <w:shd w:val="clear" w:color="auto" w:fill="auto"/>
            <w:noWrap/>
            <w:vAlign w:val="bottom"/>
            <w:hideMark/>
          </w:tcPr>
          <w:p w14:paraId="620EF09B" w14:textId="63AC43D2" w:rsidR="009912F6" w:rsidRPr="00194901" w:rsidRDefault="00493A8D" w:rsidP="00F91AB0">
            <w:pPr>
              <w:jc w:val="center"/>
              <w:rPr>
                <w:rFonts w:ascii="Verdana" w:eastAsia="Times New Roman" w:hAnsi="Verdana"/>
                <w:sz w:val="20"/>
              </w:rPr>
            </w:pPr>
            <w:r>
              <w:rPr>
                <w:rFonts w:ascii="Verdana" w:eastAsia="Times New Roman" w:hAnsi="Verdana"/>
                <w:sz w:val="20"/>
              </w:rPr>
              <w:t>3,2</w:t>
            </w:r>
          </w:p>
        </w:tc>
      </w:tr>
      <w:tr w:rsidR="009912F6" w:rsidRPr="00194901" w14:paraId="03A7D6B8" w14:textId="77777777" w:rsidTr="00F91AB0">
        <w:trPr>
          <w:trHeight w:val="260"/>
        </w:trPr>
        <w:tc>
          <w:tcPr>
            <w:tcW w:w="1743" w:type="dxa"/>
            <w:tcBorders>
              <w:top w:val="nil"/>
              <w:left w:val="single" w:sz="4" w:space="0" w:color="auto"/>
              <w:bottom w:val="single" w:sz="4" w:space="0" w:color="auto"/>
              <w:right w:val="single" w:sz="4" w:space="0" w:color="auto"/>
            </w:tcBorders>
            <w:shd w:val="clear" w:color="auto" w:fill="auto"/>
            <w:noWrap/>
            <w:vAlign w:val="bottom"/>
            <w:hideMark/>
          </w:tcPr>
          <w:p w14:paraId="680A4C39" w14:textId="77777777" w:rsidR="009912F6" w:rsidRPr="00194901" w:rsidRDefault="009912F6" w:rsidP="00F91AB0">
            <w:pPr>
              <w:jc w:val="right"/>
              <w:rPr>
                <w:rFonts w:ascii="Arial" w:eastAsia="Times New Roman" w:hAnsi="Arial" w:cs="Arial"/>
                <w:sz w:val="20"/>
              </w:rPr>
            </w:pPr>
            <w:r w:rsidRPr="00194901">
              <w:rPr>
                <w:rFonts w:ascii="Arial" w:eastAsia="Times New Roman" w:hAnsi="Arial" w:cs="Arial"/>
                <w:sz w:val="20"/>
              </w:rPr>
              <w:t> </w:t>
            </w:r>
          </w:p>
        </w:tc>
        <w:tc>
          <w:tcPr>
            <w:tcW w:w="1364" w:type="dxa"/>
            <w:tcBorders>
              <w:top w:val="nil"/>
              <w:left w:val="nil"/>
              <w:bottom w:val="single" w:sz="4" w:space="0" w:color="auto"/>
              <w:right w:val="single" w:sz="4" w:space="0" w:color="auto"/>
            </w:tcBorders>
            <w:shd w:val="clear" w:color="000000" w:fill="FFFF99"/>
            <w:noWrap/>
            <w:vAlign w:val="bottom"/>
            <w:hideMark/>
          </w:tcPr>
          <w:p w14:paraId="6E1B1945" w14:textId="77777777" w:rsidR="009912F6" w:rsidRPr="00194901" w:rsidRDefault="009912F6" w:rsidP="00F91AB0">
            <w:pPr>
              <w:jc w:val="center"/>
              <w:rPr>
                <w:rFonts w:ascii="Verdana" w:eastAsia="Times New Roman" w:hAnsi="Verdana"/>
                <w:sz w:val="20"/>
              </w:rPr>
            </w:pPr>
            <w:r w:rsidRPr="00194901">
              <w:rPr>
                <w:rFonts w:ascii="Verdana" w:eastAsia="Times New Roman" w:hAnsi="Verdana"/>
                <w:sz w:val="20"/>
              </w:rPr>
              <w:t> </w:t>
            </w:r>
          </w:p>
        </w:tc>
        <w:tc>
          <w:tcPr>
            <w:tcW w:w="1393" w:type="dxa"/>
            <w:tcBorders>
              <w:top w:val="nil"/>
              <w:left w:val="nil"/>
              <w:bottom w:val="single" w:sz="4" w:space="0" w:color="auto"/>
              <w:right w:val="single" w:sz="4" w:space="0" w:color="auto"/>
            </w:tcBorders>
            <w:shd w:val="clear" w:color="auto" w:fill="auto"/>
            <w:noWrap/>
            <w:vAlign w:val="bottom"/>
            <w:hideMark/>
          </w:tcPr>
          <w:p w14:paraId="20A561DB" w14:textId="77777777" w:rsidR="009912F6" w:rsidRPr="00194901" w:rsidRDefault="009912F6" w:rsidP="00F91AB0">
            <w:pPr>
              <w:jc w:val="center"/>
              <w:rPr>
                <w:rFonts w:ascii="Verdana" w:eastAsia="Times New Roman" w:hAnsi="Verdana"/>
                <w:sz w:val="20"/>
              </w:rPr>
            </w:pPr>
            <w:r w:rsidRPr="00194901">
              <w:rPr>
                <w:rFonts w:ascii="Verdana" w:eastAsia="Times New Roman" w:hAnsi="Verdana"/>
                <w:sz w:val="20"/>
              </w:rPr>
              <w:t> </w:t>
            </w:r>
          </w:p>
        </w:tc>
      </w:tr>
    </w:tbl>
    <w:p w14:paraId="1958F54A" w14:textId="77777777" w:rsidR="009912F6" w:rsidRPr="00194901" w:rsidRDefault="009912F6" w:rsidP="009912F6">
      <w:pPr>
        <w:pStyle w:val="Kop1"/>
        <w:rPr>
          <w:rFonts w:asciiTheme="majorHAnsi" w:hAnsiTheme="majorHAnsi"/>
        </w:rPr>
      </w:pPr>
    </w:p>
    <w:p w14:paraId="24A92DF1" w14:textId="77777777" w:rsidR="00805F91" w:rsidRDefault="00805F91" w:rsidP="009912F6">
      <w:pPr>
        <w:pStyle w:val="Kop1"/>
        <w:ind w:firstLine="720"/>
        <w:rPr>
          <w:rFonts w:asciiTheme="majorHAnsi" w:hAnsiTheme="majorHAnsi"/>
        </w:rPr>
      </w:pPr>
    </w:p>
    <w:p w14:paraId="04C6D986" w14:textId="77777777" w:rsidR="009912F6" w:rsidRPr="00194901" w:rsidRDefault="009912F6" w:rsidP="009912F6">
      <w:pPr>
        <w:pStyle w:val="Kop1"/>
        <w:ind w:firstLine="720"/>
        <w:rPr>
          <w:rFonts w:asciiTheme="majorHAnsi" w:hAnsiTheme="majorHAnsi"/>
        </w:rPr>
      </w:pPr>
      <w:r w:rsidRPr="00194901">
        <w:rPr>
          <w:rFonts w:asciiTheme="majorHAnsi" w:hAnsiTheme="majorHAnsi"/>
        </w:rPr>
        <w:t>5</w:t>
      </w:r>
      <w:r w:rsidRPr="00194901">
        <w:rPr>
          <w:rFonts w:asciiTheme="majorHAnsi" w:hAnsiTheme="majorHAnsi"/>
        </w:rPr>
        <w:tab/>
        <w:t>Kwaliteitsbeleid</w:t>
      </w:r>
    </w:p>
    <w:p w14:paraId="5B93A1A6" w14:textId="77777777" w:rsidR="009912F6" w:rsidRPr="00194901" w:rsidRDefault="009912F6" w:rsidP="009912F6">
      <w:pPr>
        <w:spacing w:line="288" w:lineRule="auto"/>
        <w:rPr>
          <w:rFonts w:asciiTheme="majorHAnsi" w:hAnsiTheme="majorHAnsi"/>
          <w:szCs w:val="24"/>
        </w:rPr>
      </w:pPr>
    </w:p>
    <w:p w14:paraId="49AD5171" w14:textId="77777777" w:rsidR="009912F6" w:rsidRPr="00194901" w:rsidRDefault="009912F6" w:rsidP="009912F6">
      <w:pPr>
        <w:spacing w:line="288" w:lineRule="auto"/>
        <w:rPr>
          <w:rFonts w:asciiTheme="majorHAnsi" w:hAnsiTheme="majorHAnsi"/>
          <w:szCs w:val="24"/>
        </w:rPr>
      </w:pPr>
      <w:r w:rsidRPr="00194901">
        <w:rPr>
          <w:rFonts w:asciiTheme="majorHAnsi" w:hAnsiTheme="majorHAnsi"/>
          <w:szCs w:val="24"/>
        </w:rPr>
        <w:t>Het kwaliteitsbeleid van de praktijk heeft tot doel: patiënten moeten erop kunnen vertrouwen dat er goed voor hun gezondheid wordt gezorgd. Daarnaast willen we een toonbeeld voor vernieuwing zijn.</w:t>
      </w:r>
    </w:p>
    <w:p w14:paraId="191A4AB9" w14:textId="2734D4D5" w:rsidR="009912F6" w:rsidRPr="00194901" w:rsidRDefault="009912F6" w:rsidP="009912F6">
      <w:pPr>
        <w:spacing w:line="288" w:lineRule="auto"/>
        <w:rPr>
          <w:rFonts w:asciiTheme="majorHAnsi" w:eastAsia="MS Mincho" w:hAnsiTheme="majorHAnsi"/>
          <w:szCs w:val="24"/>
        </w:rPr>
      </w:pPr>
      <w:r w:rsidRPr="00194901">
        <w:rPr>
          <w:rFonts w:asciiTheme="majorHAnsi" w:eastAsia="MS Mincho" w:hAnsiTheme="majorHAnsi"/>
          <w:szCs w:val="24"/>
        </w:rPr>
        <w:t xml:space="preserve">Er is een beleidsplan </w:t>
      </w:r>
      <w:r w:rsidR="00801E3A">
        <w:rPr>
          <w:rFonts w:asciiTheme="majorHAnsi" w:eastAsia="MS Mincho" w:hAnsiTheme="majorHAnsi"/>
          <w:szCs w:val="24"/>
        </w:rPr>
        <w:t>in 2015 opgesteld voor 3 jaar</w:t>
      </w:r>
      <w:r w:rsidRPr="00194901">
        <w:rPr>
          <w:rFonts w:asciiTheme="majorHAnsi" w:eastAsia="MS Mincho" w:hAnsiTheme="majorHAnsi"/>
          <w:szCs w:val="24"/>
        </w:rPr>
        <w:t>. Eind 2016 zijn alle doelen van het 3 jarig beleidsplan 2015-2017 uitgevoerd en behaald. Zie bijlage.</w:t>
      </w:r>
    </w:p>
    <w:p w14:paraId="20B1598D" w14:textId="77777777" w:rsidR="009912F6" w:rsidRPr="00194901" w:rsidRDefault="009912F6" w:rsidP="009912F6">
      <w:pPr>
        <w:spacing w:line="288" w:lineRule="auto"/>
        <w:rPr>
          <w:ins w:id="9" w:author="R Daan" w:date="2015-07-08T22:30:00Z"/>
          <w:rFonts w:asciiTheme="majorHAnsi" w:eastAsia="MS Mincho" w:hAnsiTheme="majorHAnsi"/>
          <w:szCs w:val="24"/>
        </w:rPr>
      </w:pPr>
    </w:p>
    <w:p w14:paraId="4EC52E7E" w14:textId="77777777" w:rsidR="009912F6" w:rsidRPr="00194901" w:rsidRDefault="009912F6" w:rsidP="009912F6">
      <w:pPr>
        <w:spacing w:line="288" w:lineRule="auto"/>
        <w:rPr>
          <w:rFonts w:asciiTheme="majorHAnsi" w:hAnsiTheme="majorHAnsi"/>
          <w:b/>
          <w:szCs w:val="24"/>
        </w:rPr>
      </w:pPr>
      <w:r w:rsidRPr="00194901">
        <w:rPr>
          <w:rFonts w:asciiTheme="majorHAnsi" w:hAnsiTheme="majorHAnsi"/>
          <w:b/>
          <w:szCs w:val="24"/>
        </w:rPr>
        <w:t>Intern overleg</w:t>
      </w:r>
    </w:p>
    <w:p w14:paraId="7D95816B" w14:textId="77777777" w:rsidR="009912F6" w:rsidRPr="00194901" w:rsidRDefault="009912F6" w:rsidP="009912F6">
      <w:pPr>
        <w:spacing w:line="288" w:lineRule="auto"/>
        <w:rPr>
          <w:rFonts w:asciiTheme="majorHAnsi" w:hAnsiTheme="majorHAnsi"/>
          <w:szCs w:val="24"/>
        </w:rPr>
      </w:pPr>
      <w:r w:rsidRPr="00194901">
        <w:rPr>
          <w:rFonts w:asciiTheme="majorHAnsi" w:hAnsiTheme="majorHAnsi"/>
          <w:szCs w:val="24"/>
        </w:rPr>
        <w:t xml:space="preserve">In de tabel is aangegeven welke vormen van gestructureerd overleg in de praktijk bestaan. De belangrijkste onderwerpen die aan de orde kwamen en de acties die daaruit voortvloeiden, worden eveneens aangegeven. </w:t>
      </w:r>
    </w:p>
    <w:p w14:paraId="6B92EA6B" w14:textId="77777777" w:rsidR="009912F6" w:rsidRPr="00194901" w:rsidRDefault="009912F6" w:rsidP="009912F6">
      <w:pPr>
        <w:spacing w:line="288" w:lineRule="auto"/>
        <w:rPr>
          <w:rFonts w:asciiTheme="majorHAnsi" w:hAnsiTheme="majorHAnsi"/>
          <w:b/>
          <w:szCs w:val="24"/>
        </w:rPr>
      </w:pPr>
    </w:p>
    <w:p w14:paraId="7E37F125" w14:textId="77777777" w:rsidR="009912F6" w:rsidRPr="00194901" w:rsidRDefault="009912F6" w:rsidP="009912F6">
      <w:pPr>
        <w:rPr>
          <w:rFonts w:asciiTheme="majorHAnsi" w:hAnsiTheme="majorHAnsi"/>
          <w:szCs w:val="24"/>
        </w:rPr>
      </w:pPr>
      <w:r w:rsidRPr="00194901">
        <w:rPr>
          <w:rFonts w:asciiTheme="majorHAnsi" w:hAnsiTheme="majorHAnsi"/>
          <w:szCs w:val="24"/>
        </w:rPr>
        <w:t xml:space="preserve">Structureel intern overleg </w:t>
      </w:r>
    </w:p>
    <w:tbl>
      <w:tblPr>
        <w:tblW w:w="8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1386"/>
        <w:gridCol w:w="719"/>
        <w:gridCol w:w="4415"/>
      </w:tblGrid>
      <w:tr w:rsidR="009912F6" w:rsidRPr="00194901" w14:paraId="6900E389" w14:textId="77777777" w:rsidTr="00F91AB0">
        <w:trPr>
          <w:trHeight w:val="690"/>
          <w:tblHeader/>
        </w:trPr>
        <w:tc>
          <w:tcPr>
            <w:tcW w:w="1488" w:type="dxa"/>
            <w:shd w:val="clear" w:color="auto" w:fill="E0E0E0"/>
            <w:vAlign w:val="center"/>
          </w:tcPr>
          <w:p w14:paraId="432B1665" w14:textId="77777777" w:rsidR="009912F6" w:rsidRPr="00194901" w:rsidRDefault="009912F6" w:rsidP="00F91AB0">
            <w:pPr>
              <w:jc w:val="center"/>
              <w:rPr>
                <w:rFonts w:asciiTheme="majorHAnsi" w:hAnsiTheme="majorHAnsi"/>
                <w:b/>
                <w:szCs w:val="24"/>
              </w:rPr>
            </w:pPr>
            <w:r w:rsidRPr="00194901">
              <w:rPr>
                <w:rFonts w:asciiTheme="majorHAnsi" w:hAnsiTheme="majorHAnsi"/>
                <w:b/>
                <w:szCs w:val="24"/>
              </w:rPr>
              <w:t>Overleg van</w:t>
            </w:r>
          </w:p>
        </w:tc>
        <w:tc>
          <w:tcPr>
            <w:tcW w:w="1386" w:type="dxa"/>
            <w:shd w:val="clear" w:color="auto" w:fill="E0E0E0"/>
            <w:vAlign w:val="center"/>
          </w:tcPr>
          <w:p w14:paraId="67070791" w14:textId="77777777" w:rsidR="009912F6" w:rsidRPr="00194901" w:rsidRDefault="009912F6" w:rsidP="00F91AB0">
            <w:pPr>
              <w:jc w:val="center"/>
              <w:rPr>
                <w:rFonts w:asciiTheme="majorHAnsi" w:hAnsiTheme="majorHAnsi"/>
                <w:b/>
                <w:szCs w:val="24"/>
              </w:rPr>
            </w:pPr>
            <w:r w:rsidRPr="00194901">
              <w:rPr>
                <w:rFonts w:asciiTheme="majorHAnsi" w:eastAsia="MS Mincho" w:hAnsiTheme="majorHAnsi"/>
                <w:b/>
                <w:szCs w:val="24"/>
              </w:rPr>
              <w:t>Met</w:t>
            </w:r>
          </w:p>
        </w:tc>
        <w:tc>
          <w:tcPr>
            <w:tcW w:w="719" w:type="dxa"/>
            <w:shd w:val="clear" w:color="auto" w:fill="E0E0E0"/>
            <w:vAlign w:val="center"/>
          </w:tcPr>
          <w:p w14:paraId="13BA2E94" w14:textId="77777777" w:rsidR="009912F6" w:rsidRPr="00194901" w:rsidRDefault="009912F6" w:rsidP="00F91AB0">
            <w:pPr>
              <w:jc w:val="center"/>
              <w:rPr>
                <w:rFonts w:asciiTheme="majorHAnsi" w:hAnsiTheme="majorHAnsi"/>
                <w:b/>
                <w:szCs w:val="24"/>
              </w:rPr>
            </w:pPr>
            <w:proofErr w:type="spellStart"/>
            <w:r w:rsidRPr="00194901">
              <w:rPr>
                <w:rFonts w:asciiTheme="majorHAnsi" w:eastAsia="MS Mincho" w:hAnsiTheme="majorHAnsi"/>
                <w:b/>
                <w:szCs w:val="24"/>
              </w:rPr>
              <w:t>Freq</w:t>
            </w:r>
            <w:proofErr w:type="spellEnd"/>
            <w:r w:rsidRPr="00194901">
              <w:rPr>
                <w:rFonts w:asciiTheme="majorHAnsi" w:eastAsia="MS Mincho" w:hAnsiTheme="majorHAnsi"/>
                <w:b/>
                <w:szCs w:val="24"/>
              </w:rPr>
              <w:t>.</w:t>
            </w:r>
          </w:p>
        </w:tc>
        <w:tc>
          <w:tcPr>
            <w:tcW w:w="4415" w:type="dxa"/>
            <w:shd w:val="clear" w:color="auto" w:fill="E0E0E0"/>
            <w:vAlign w:val="center"/>
          </w:tcPr>
          <w:p w14:paraId="6899A2A1" w14:textId="77777777" w:rsidR="009912F6" w:rsidRPr="00194901" w:rsidRDefault="009912F6" w:rsidP="00F91AB0">
            <w:pPr>
              <w:jc w:val="center"/>
              <w:rPr>
                <w:rFonts w:asciiTheme="majorHAnsi" w:hAnsiTheme="majorHAnsi"/>
                <w:b/>
                <w:szCs w:val="24"/>
              </w:rPr>
            </w:pPr>
            <w:r w:rsidRPr="00194901">
              <w:rPr>
                <w:rFonts w:asciiTheme="majorHAnsi" w:eastAsia="MS Mincho" w:hAnsiTheme="majorHAnsi"/>
                <w:b/>
                <w:szCs w:val="24"/>
              </w:rPr>
              <w:t>Onderwerpen</w:t>
            </w:r>
          </w:p>
        </w:tc>
      </w:tr>
      <w:tr w:rsidR="009912F6" w:rsidRPr="00194901" w14:paraId="5BF5A3AF" w14:textId="77777777" w:rsidTr="00F91AB0">
        <w:trPr>
          <w:trHeight w:val="90"/>
        </w:trPr>
        <w:tc>
          <w:tcPr>
            <w:tcW w:w="1488" w:type="dxa"/>
            <w:vAlign w:val="center"/>
          </w:tcPr>
          <w:p w14:paraId="6225F1EF" w14:textId="77777777" w:rsidR="009912F6" w:rsidRPr="00194901" w:rsidRDefault="009912F6" w:rsidP="00F91AB0">
            <w:pPr>
              <w:rPr>
                <w:rFonts w:asciiTheme="majorHAnsi" w:hAnsiTheme="majorHAnsi"/>
                <w:szCs w:val="24"/>
              </w:rPr>
            </w:pPr>
            <w:r w:rsidRPr="00194901">
              <w:rPr>
                <w:rFonts w:asciiTheme="majorHAnsi" w:eastAsia="MS Mincho" w:hAnsiTheme="majorHAnsi"/>
                <w:szCs w:val="24"/>
              </w:rPr>
              <w:t>Huisarts</w:t>
            </w:r>
          </w:p>
        </w:tc>
        <w:tc>
          <w:tcPr>
            <w:tcW w:w="1386" w:type="dxa"/>
            <w:vAlign w:val="center"/>
          </w:tcPr>
          <w:p w14:paraId="64BF3EA1" w14:textId="77777777" w:rsidR="009912F6" w:rsidRPr="00194901" w:rsidRDefault="009912F6" w:rsidP="00F91AB0">
            <w:pPr>
              <w:rPr>
                <w:rFonts w:asciiTheme="majorHAnsi" w:hAnsiTheme="majorHAnsi"/>
                <w:szCs w:val="24"/>
              </w:rPr>
            </w:pPr>
            <w:r w:rsidRPr="00194901">
              <w:rPr>
                <w:rFonts w:asciiTheme="majorHAnsi" w:eastAsia="MS Mincho" w:hAnsiTheme="majorHAnsi"/>
                <w:szCs w:val="24"/>
              </w:rPr>
              <w:t>Assistenten</w:t>
            </w:r>
          </w:p>
        </w:tc>
        <w:tc>
          <w:tcPr>
            <w:tcW w:w="719" w:type="dxa"/>
            <w:vAlign w:val="center"/>
          </w:tcPr>
          <w:p w14:paraId="17D29A68" w14:textId="77777777" w:rsidR="009912F6" w:rsidRPr="00194901" w:rsidRDefault="009912F6" w:rsidP="00F91AB0">
            <w:pPr>
              <w:rPr>
                <w:rFonts w:asciiTheme="majorHAnsi" w:hAnsiTheme="majorHAnsi"/>
                <w:szCs w:val="24"/>
              </w:rPr>
            </w:pPr>
            <w:r w:rsidRPr="00194901">
              <w:rPr>
                <w:rFonts w:asciiTheme="majorHAnsi" w:hAnsiTheme="majorHAnsi"/>
                <w:szCs w:val="24"/>
              </w:rPr>
              <w:t>1/7</w:t>
            </w:r>
          </w:p>
        </w:tc>
        <w:tc>
          <w:tcPr>
            <w:tcW w:w="4415" w:type="dxa"/>
          </w:tcPr>
          <w:p w14:paraId="057A3B30" w14:textId="77777777" w:rsidR="009912F6" w:rsidRPr="00194901" w:rsidRDefault="009912F6" w:rsidP="00F91AB0">
            <w:pPr>
              <w:rPr>
                <w:rFonts w:asciiTheme="majorHAnsi" w:hAnsiTheme="majorHAnsi"/>
                <w:szCs w:val="24"/>
              </w:rPr>
            </w:pPr>
            <w:r w:rsidRPr="00194901">
              <w:rPr>
                <w:rFonts w:asciiTheme="majorHAnsi" w:hAnsiTheme="majorHAnsi"/>
                <w:szCs w:val="24"/>
              </w:rPr>
              <w:t xml:space="preserve"> </w:t>
            </w:r>
          </w:p>
          <w:p w14:paraId="3D3D44C7" w14:textId="77777777" w:rsidR="009912F6" w:rsidRPr="00194901" w:rsidRDefault="009912F6" w:rsidP="00F91AB0">
            <w:pPr>
              <w:rPr>
                <w:rFonts w:asciiTheme="majorHAnsi" w:hAnsiTheme="majorHAnsi"/>
                <w:szCs w:val="24"/>
              </w:rPr>
            </w:pPr>
            <w:proofErr w:type="spellStart"/>
            <w:r w:rsidRPr="00194901">
              <w:rPr>
                <w:rFonts w:asciiTheme="majorHAnsi" w:hAnsiTheme="majorHAnsi"/>
                <w:szCs w:val="24"/>
              </w:rPr>
              <w:t>Adhoc</w:t>
            </w:r>
            <w:proofErr w:type="spellEnd"/>
            <w:r w:rsidRPr="00194901">
              <w:rPr>
                <w:rFonts w:asciiTheme="majorHAnsi" w:hAnsiTheme="majorHAnsi"/>
                <w:szCs w:val="24"/>
              </w:rPr>
              <w:t>, patiënten overleg</w:t>
            </w:r>
          </w:p>
          <w:p w14:paraId="728463CD" w14:textId="77777777" w:rsidR="009912F6" w:rsidRPr="00194901" w:rsidRDefault="009912F6" w:rsidP="00F91AB0">
            <w:pPr>
              <w:rPr>
                <w:rFonts w:asciiTheme="majorHAnsi" w:hAnsiTheme="majorHAnsi"/>
                <w:szCs w:val="24"/>
              </w:rPr>
            </w:pPr>
            <w:r w:rsidRPr="00194901">
              <w:rPr>
                <w:rFonts w:asciiTheme="majorHAnsi" w:hAnsiTheme="majorHAnsi"/>
                <w:szCs w:val="24"/>
              </w:rPr>
              <w:t xml:space="preserve"> </w:t>
            </w:r>
          </w:p>
        </w:tc>
      </w:tr>
      <w:tr w:rsidR="009912F6" w:rsidRPr="00194901" w14:paraId="63AA64BC" w14:textId="77777777" w:rsidTr="00F91AB0">
        <w:trPr>
          <w:trHeight w:val="690"/>
        </w:trPr>
        <w:tc>
          <w:tcPr>
            <w:tcW w:w="1488" w:type="dxa"/>
            <w:vAlign w:val="center"/>
          </w:tcPr>
          <w:p w14:paraId="79956649" w14:textId="77777777" w:rsidR="009912F6" w:rsidRPr="00194901" w:rsidRDefault="009912F6" w:rsidP="00F91AB0">
            <w:pPr>
              <w:rPr>
                <w:rFonts w:asciiTheme="majorHAnsi" w:hAnsiTheme="majorHAnsi"/>
                <w:szCs w:val="24"/>
              </w:rPr>
            </w:pPr>
            <w:r w:rsidRPr="00194901">
              <w:rPr>
                <w:rFonts w:asciiTheme="majorHAnsi" w:eastAsia="MS Mincho" w:hAnsiTheme="majorHAnsi"/>
                <w:szCs w:val="24"/>
              </w:rPr>
              <w:t>Huisarts</w:t>
            </w:r>
          </w:p>
        </w:tc>
        <w:tc>
          <w:tcPr>
            <w:tcW w:w="1386" w:type="dxa"/>
            <w:vAlign w:val="center"/>
          </w:tcPr>
          <w:p w14:paraId="7381E611" w14:textId="77777777" w:rsidR="009912F6" w:rsidRPr="00194901" w:rsidRDefault="009912F6" w:rsidP="00F91AB0">
            <w:pPr>
              <w:rPr>
                <w:rFonts w:asciiTheme="majorHAnsi" w:hAnsiTheme="majorHAnsi"/>
                <w:szCs w:val="24"/>
              </w:rPr>
            </w:pPr>
            <w:r w:rsidRPr="00194901">
              <w:rPr>
                <w:rFonts w:asciiTheme="majorHAnsi" w:eastAsia="MS Mincho" w:hAnsiTheme="majorHAnsi"/>
                <w:szCs w:val="24"/>
              </w:rPr>
              <w:t>POH</w:t>
            </w:r>
          </w:p>
        </w:tc>
        <w:tc>
          <w:tcPr>
            <w:tcW w:w="719" w:type="dxa"/>
            <w:vAlign w:val="center"/>
          </w:tcPr>
          <w:p w14:paraId="59641B93" w14:textId="77777777" w:rsidR="009912F6" w:rsidRPr="00194901" w:rsidRDefault="009912F6" w:rsidP="00F91AB0">
            <w:pPr>
              <w:rPr>
                <w:rFonts w:asciiTheme="majorHAnsi" w:hAnsiTheme="majorHAnsi"/>
                <w:szCs w:val="24"/>
              </w:rPr>
            </w:pPr>
            <w:r w:rsidRPr="00194901">
              <w:rPr>
                <w:rFonts w:asciiTheme="majorHAnsi" w:hAnsiTheme="majorHAnsi"/>
                <w:szCs w:val="24"/>
              </w:rPr>
              <w:t>2/12</w:t>
            </w:r>
          </w:p>
        </w:tc>
        <w:tc>
          <w:tcPr>
            <w:tcW w:w="4415" w:type="dxa"/>
          </w:tcPr>
          <w:p w14:paraId="7082CAEA" w14:textId="77777777" w:rsidR="009912F6" w:rsidRPr="00194901" w:rsidRDefault="009912F6" w:rsidP="00F91AB0">
            <w:pPr>
              <w:rPr>
                <w:rFonts w:asciiTheme="majorHAnsi" w:hAnsiTheme="majorHAnsi"/>
                <w:szCs w:val="24"/>
              </w:rPr>
            </w:pPr>
          </w:p>
          <w:p w14:paraId="64AF5E27" w14:textId="77777777" w:rsidR="009912F6" w:rsidRPr="00194901" w:rsidRDefault="009912F6" w:rsidP="00F91AB0">
            <w:pPr>
              <w:rPr>
                <w:rFonts w:asciiTheme="majorHAnsi" w:hAnsiTheme="majorHAnsi"/>
                <w:szCs w:val="24"/>
              </w:rPr>
            </w:pPr>
            <w:r w:rsidRPr="00194901">
              <w:rPr>
                <w:rFonts w:asciiTheme="majorHAnsi" w:hAnsiTheme="majorHAnsi"/>
                <w:szCs w:val="24"/>
              </w:rPr>
              <w:t>Protocollen, wensen, evalueren</w:t>
            </w:r>
          </w:p>
          <w:p w14:paraId="36BBF4C8" w14:textId="77777777" w:rsidR="009912F6" w:rsidRPr="00194901" w:rsidRDefault="009912F6" w:rsidP="00F91AB0">
            <w:pPr>
              <w:rPr>
                <w:rFonts w:asciiTheme="majorHAnsi" w:hAnsiTheme="majorHAnsi"/>
                <w:szCs w:val="24"/>
              </w:rPr>
            </w:pPr>
          </w:p>
        </w:tc>
      </w:tr>
      <w:tr w:rsidR="009912F6" w:rsidRPr="00194901" w14:paraId="3984E60B" w14:textId="77777777" w:rsidTr="00F91AB0">
        <w:trPr>
          <w:trHeight w:val="690"/>
        </w:trPr>
        <w:tc>
          <w:tcPr>
            <w:tcW w:w="1488" w:type="dxa"/>
            <w:vAlign w:val="center"/>
          </w:tcPr>
          <w:p w14:paraId="1AE77676" w14:textId="77777777" w:rsidR="009912F6" w:rsidRPr="00194901" w:rsidRDefault="009912F6" w:rsidP="00F91AB0">
            <w:pPr>
              <w:rPr>
                <w:rFonts w:asciiTheme="majorHAnsi" w:hAnsiTheme="majorHAnsi"/>
                <w:szCs w:val="24"/>
              </w:rPr>
            </w:pPr>
            <w:r w:rsidRPr="00194901">
              <w:rPr>
                <w:rFonts w:asciiTheme="majorHAnsi" w:eastAsia="MS Mincho" w:hAnsiTheme="majorHAnsi"/>
                <w:szCs w:val="24"/>
              </w:rPr>
              <w:t>Huisarts</w:t>
            </w:r>
          </w:p>
        </w:tc>
        <w:tc>
          <w:tcPr>
            <w:tcW w:w="1386" w:type="dxa"/>
            <w:vAlign w:val="center"/>
          </w:tcPr>
          <w:p w14:paraId="3CB85181" w14:textId="77777777" w:rsidR="009912F6" w:rsidRPr="00194901" w:rsidRDefault="009912F6" w:rsidP="00F91AB0">
            <w:pPr>
              <w:rPr>
                <w:rFonts w:asciiTheme="majorHAnsi" w:hAnsiTheme="majorHAnsi"/>
                <w:szCs w:val="24"/>
              </w:rPr>
            </w:pPr>
            <w:r w:rsidRPr="00194901">
              <w:rPr>
                <w:rFonts w:asciiTheme="majorHAnsi" w:hAnsiTheme="majorHAnsi"/>
                <w:szCs w:val="24"/>
              </w:rPr>
              <w:t>Huisarts</w:t>
            </w:r>
          </w:p>
        </w:tc>
        <w:tc>
          <w:tcPr>
            <w:tcW w:w="719" w:type="dxa"/>
            <w:vAlign w:val="center"/>
          </w:tcPr>
          <w:p w14:paraId="061B8407" w14:textId="77777777" w:rsidR="009912F6" w:rsidRPr="00194901" w:rsidRDefault="009912F6" w:rsidP="00F91AB0">
            <w:pPr>
              <w:rPr>
                <w:rFonts w:asciiTheme="majorHAnsi" w:hAnsiTheme="majorHAnsi"/>
                <w:szCs w:val="24"/>
              </w:rPr>
            </w:pPr>
            <w:r w:rsidRPr="00194901">
              <w:rPr>
                <w:rFonts w:asciiTheme="majorHAnsi" w:hAnsiTheme="majorHAnsi"/>
                <w:szCs w:val="24"/>
              </w:rPr>
              <w:t>1/4</w:t>
            </w:r>
          </w:p>
        </w:tc>
        <w:tc>
          <w:tcPr>
            <w:tcW w:w="4415" w:type="dxa"/>
          </w:tcPr>
          <w:p w14:paraId="68A4C2ED" w14:textId="77777777" w:rsidR="009912F6" w:rsidRPr="00194901" w:rsidRDefault="009912F6" w:rsidP="00F91AB0">
            <w:pPr>
              <w:rPr>
                <w:rFonts w:asciiTheme="majorHAnsi" w:hAnsiTheme="majorHAnsi"/>
                <w:szCs w:val="24"/>
              </w:rPr>
            </w:pPr>
          </w:p>
          <w:p w14:paraId="13D6FBC1" w14:textId="77777777" w:rsidR="009912F6" w:rsidRPr="00194901" w:rsidRDefault="009912F6" w:rsidP="00F91AB0">
            <w:pPr>
              <w:rPr>
                <w:rFonts w:asciiTheme="majorHAnsi" w:hAnsiTheme="majorHAnsi"/>
                <w:szCs w:val="24"/>
              </w:rPr>
            </w:pPr>
            <w:r w:rsidRPr="00194901">
              <w:rPr>
                <w:rFonts w:asciiTheme="majorHAnsi" w:hAnsiTheme="majorHAnsi"/>
                <w:szCs w:val="24"/>
              </w:rPr>
              <w:t>Stand van zaken, beleid maken, samenwerking, actielijsten</w:t>
            </w:r>
          </w:p>
        </w:tc>
      </w:tr>
      <w:tr w:rsidR="009912F6" w:rsidRPr="00194901" w14:paraId="44BE3F3A" w14:textId="77777777" w:rsidTr="00F91AB0">
        <w:trPr>
          <w:trHeight w:val="690"/>
        </w:trPr>
        <w:tc>
          <w:tcPr>
            <w:tcW w:w="1488" w:type="dxa"/>
            <w:vAlign w:val="center"/>
          </w:tcPr>
          <w:p w14:paraId="3A7A000D" w14:textId="77777777" w:rsidR="009912F6" w:rsidRPr="00194901" w:rsidRDefault="009912F6" w:rsidP="00F91AB0">
            <w:pPr>
              <w:rPr>
                <w:rFonts w:asciiTheme="majorHAnsi" w:hAnsiTheme="majorHAnsi"/>
                <w:szCs w:val="24"/>
              </w:rPr>
            </w:pPr>
            <w:r w:rsidRPr="00194901">
              <w:rPr>
                <w:rFonts w:asciiTheme="majorHAnsi" w:eastAsia="MS Mincho" w:hAnsiTheme="majorHAnsi"/>
                <w:szCs w:val="24"/>
              </w:rPr>
              <w:t>POH</w:t>
            </w:r>
          </w:p>
        </w:tc>
        <w:tc>
          <w:tcPr>
            <w:tcW w:w="1386" w:type="dxa"/>
            <w:vAlign w:val="center"/>
          </w:tcPr>
          <w:p w14:paraId="7560B435" w14:textId="77777777" w:rsidR="009912F6" w:rsidRPr="00194901" w:rsidRDefault="009912F6" w:rsidP="00F91AB0">
            <w:pPr>
              <w:rPr>
                <w:rFonts w:asciiTheme="majorHAnsi" w:hAnsiTheme="majorHAnsi"/>
                <w:szCs w:val="24"/>
              </w:rPr>
            </w:pPr>
            <w:r w:rsidRPr="00194901">
              <w:rPr>
                <w:rFonts w:asciiTheme="majorHAnsi" w:eastAsia="MS Mincho" w:hAnsiTheme="majorHAnsi"/>
                <w:szCs w:val="24"/>
              </w:rPr>
              <w:t>POH</w:t>
            </w:r>
          </w:p>
        </w:tc>
        <w:tc>
          <w:tcPr>
            <w:tcW w:w="719" w:type="dxa"/>
            <w:vAlign w:val="center"/>
          </w:tcPr>
          <w:p w14:paraId="19EE4C05" w14:textId="77777777" w:rsidR="009912F6" w:rsidRPr="00194901" w:rsidRDefault="009912F6" w:rsidP="00F91AB0">
            <w:pPr>
              <w:rPr>
                <w:rFonts w:asciiTheme="majorHAnsi" w:hAnsiTheme="majorHAnsi"/>
                <w:szCs w:val="24"/>
              </w:rPr>
            </w:pPr>
            <w:r w:rsidRPr="00194901">
              <w:rPr>
                <w:rFonts w:asciiTheme="majorHAnsi" w:hAnsiTheme="majorHAnsi"/>
                <w:szCs w:val="24"/>
              </w:rPr>
              <w:t>2/12</w:t>
            </w:r>
          </w:p>
        </w:tc>
        <w:tc>
          <w:tcPr>
            <w:tcW w:w="4415" w:type="dxa"/>
          </w:tcPr>
          <w:p w14:paraId="65E70B8B" w14:textId="77777777" w:rsidR="009912F6" w:rsidRPr="00194901" w:rsidRDefault="009912F6" w:rsidP="00F91AB0">
            <w:pPr>
              <w:rPr>
                <w:rFonts w:asciiTheme="majorHAnsi" w:hAnsiTheme="majorHAnsi"/>
                <w:szCs w:val="24"/>
              </w:rPr>
            </w:pPr>
            <w:r w:rsidRPr="00194901">
              <w:rPr>
                <w:rFonts w:asciiTheme="majorHAnsi" w:hAnsiTheme="majorHAnsi"/>
                <w:szCs w:val="24"/>
              </w:rPr>
              <w:t>Intervisie en afstemmen afspraken/protocollen</w:t>
            </w:r>
          </w:p>
          <w:p w14:paraId="6BB2C862" w14:textId="77777777" w:rsidR="009912F6" w:rsidRPr="00194901" w:rsidRDefault="009912F6" w:rsidP="00F91AB0">
            <w:pPr>
              <w:rPr>
                <w:rFonts w:asciiTheme="majorHAnsi" w:hAnsiTheme="majorHAnsi"/>
                <w:szCs w:val="24"/>
              </w:rPr>
            </w:pPr>
          </w:p>
        </w:tc>
      </w:tr>
      <w:tr w:rsidR="009912F6" w:rsidRPr="00194901" w14:paraId="09ADA4C7" w14:textId="77777777" w:rsidTr="00F91AB0">
        <w:trPr>
          <w:trHeight w:val="690"/>
        </w:trPr>
        <w:tc>
          <w:tcPr>
            <w:tcW w:w="1488" w:type="dxa"/>
            <w:vAlign w:val="center"/>
          </w:tcPr>
          <w:p w14:paraId="518C7600" w14:textId="77777777" w:rsidR="009912F6" w:rsidRPr="00194901" w:rsidRDefault="009912F6" w:rsidP="00F91AB0">
            <w:pPr>
              <w:rPr>
                <w:rFonts w:asciiTheme="majorHAnsi" w:eastAsia="MS Mincho" w:hAnsiTheme="majorHAnsi"/>
                <w:szCs w:val="24"/>
              </w:rPr>
            </w:pPr>
            <w:r w:rsidRPr="00194901">
              <w:rPr>
                <w:rFonts w:asciiTheme="majorHAnsi" w:eastAsia="MS Mincho" w:hAnsiTheme="majorHAnsi"/>
                <w:szCs w:val="24"/>
              </w:rPr>
              <w:t>Assistenten</w:t>
            </w:r>
          </w:p>
        </w:tc>
        <w:tc>
          <w:tcPr>
            <w:tcW w:w="1386" w:type="dxa"/>
            <w:vAlign w:val="center"/>
          </w:tcPr>
          <w:p w14:paraId="1497C75A" w14:textId="77777777" w:rsidR="009912F6" w:rsidRPr="00194901" w:rsidRDefault="009912F6" w:rsidP="00F91AB0">
            <w:pPr>
              <w:rPr>
                <w:rFonts w:asciiTheme="majorHAnsi" w:eastAsia="MS Mincho" w:hAnsiTheme="majorHAnsi"/>
                <w:szCs w:val="24"/>
              </w:rPr>
            </w:pPr>
            <w:r w:rsidRPr="00194901">
              <w:rPr>
                <w:rFonts w:asciiTheme="majorHAnsi" w:eastAsia="MS Mincho" w:hAnsiTheme="majorHAnsi"/>
                <w:szCs w:val="24"/>
              </w:rPr>
              <w:t>Assistenten</w:t>
            </w:r>
          </w:p>
        </w:tc>
        <w:tc>
          <w:tcPr>
            <w:tcW w:w="719" w:type="dxa"/>
            <w:vAlign w:val="center"/>
          </w:tcPr>
          <w:p w14:paraId="1DC78A02" w14:textId="77777777" w:rsidR="009912F6" w:rsidRPr="00194901" w:rsidRDefault="009912F6" w:rsidP="00F91AB0">
            <w:pPr>
              <w:rPr>
                <w:rFonts w:asciiTheme="majorHAnsi" w:hAnsiTheme="majorHAnsi"/>
                <w:szCs w:val="24"/>
              </w:rPr>
            </w:pPr>
            <w:r w:rsidRPr="00194901">
              <w:rPr>
                <w:rFonts w:asciiTheme="majorHAnsi" w:hAnsiTheme="majorHAnsi"/>
                <w:szCs w:val="24"/>
              </w:rPr>
              <w:t>5/12</w:t>
            </w:r>
          </w:p>
        </w:tc>
        <w:tc>
          <w:tcPr>
            <w:tcW w:w="4415" w:type="dxa"/>
          </w:tcPr>
          <w:p w14:paraId="0B063F0E" w14:textId="77777777" w:rsidR="009912F6" w:rsidRPr="00194901" w:rsidRDefault="009912F6" w:rsidP="00F91AB0">
            <w:pPr>
              <w:rPr>
                <w:rFonts w:asciiTheme="majorHAnsi" w:hAnsiTheme="majorHAnsi"/>
                <w:szCs w:val="24"/>
              </w:rPr>
            </w:pPr>
            <w:r w:rsidRPr="00194901">
              <w:rPr>
                <w:rFonts w:asciiTheme="majorHAnsi" w:hAnsiTheme="majorHAnsi"/>
                <w:szCs w:val="24"/>
              </w:rPr>
              <w:t>Intervisie en afstemmen afspraken/protocollen</w:t>
            </w:r>
          </w:p>
        </w:tc>
      </w:tr>
      <w:tr w:rsidR="009912F6" w:rsidRPr="00194901" w14:paraId="0A6F9ACB" w14:textId="77777777" w:rsidTr="00F91AB0">
        <w:trPr>
          <w:trHeight w:val="690"/>
        </w:trPr>
        <w:tc>
          <w:tcPr>
            <w:tcW w:w="1488" w:type="dxa"/>
            <w:vAlign w:val="center"/>
          </w:tcPr>
          <w:p w14:paraId="65970B9B" w14:textId="77777777" w:rsidR="009912F6" w:rsidRPr="00194901" w:rsidRDefault="009912F6" w:rsidP="00F91AB0">
            <w:pPr>
              <w:rPr>
                <w:rFonts w:asciiTheme="majorHAnsi" w:eastAsia="MS Mincho" w:hAnsiTheme="majorHAnsi"/>
                <w:szCs w:val="24"/>
              </w:rPr>
            </w:pPr>
            <w:r w:rsidRPr="00194901">
              <w:rPr>
                <w:rFonts w:asciiTheme="majorHAnsi" w:eastAsia="MS Mincho" w:hAnsiTheme="majorHAnsi"/>
                <w:szCs w:val="24"/>
              </w:rPr>
              <w:t>Werkoverleg</w:t>
            </w:r>
          </w:p>
        </w:tc>
        <w:tc>
          <w:tcPr>
            <w:tcW w:w="1386" w:type="dxa"/>
            <w:vAlign w:val="center"/>
          </w:tcPr>
          <w:p w14:paraId="6EA524AE" w14:textId="77777777" w:rsidR="009912F6" w:rsidRPr="00194901" w:rsidRDefault="009912F6" w:rsidP="00F91AB0">
            <w:pPr>
              <w:rPr>
                <w:rFonts w:asciiTheme="majorHAnsi" w:eastAsia="MS Mincho" w:hAnsiTheme="majorHAnsi"/>
                <w:szCs w:val="24"/>
              </w:rPr>
            </w:pPr>
            <w:r w:rsidRPr="00194901">
              <w:rPr>
                <w:rFonts w:asciiTheme="majorHAnsi" w:eastAsia="MS Mincho" w:hAnsiTheme="majorHAnsi"/>
                <w:szCs w:val="24"/>
              </w:rPr>
              <w:t>allen</w:t>
            </w:r>
          </w:p>
        </w:tc>
        <w:tc>
          <w:tcPr>
            <w:tcW w:w="719" w:type="dxa"/>
            <w:vAlign w:val="center"/>
          </w:tcPr>
          <w:p w14:paraId="507D0C37" w14:textId="77777777" w:rsidR="009912F6" w:rsidRPr="00194901" w:rsidRDefault="009912F6" w:rsidP="00F91AB0">
            <w:pPr>
              <w:rPr>
                <w:rFonts w:asciiTheme="majorHAnsi" w:hAnsiTheme="majorHAnsi"/>
                <w:szCs w:val="24"/>
              </w:rPr>
            </w:pPr>
            <w:r w:rsidRPr="00194901">
              <w:rPr>
                <w:rFonts w:asciiTheme="majorHAnsi" w:hAnsiTheme="majorHAnsi"/>
                <w:szCs w:val="24"/>
              </w:rPr>
              <w:t>6/12</w:t>
            </w:r>
          </w:p>
        </w:tc>
        <w:tc>
          <w:tcPr>
            <w:tcW w:w="4415" w:type="dxa"/>
          </w:tcPr>
          <w:p w14:paraId="684A6E1F" w14:textId="1EBC67BD" w:rsidR="009912F6" w:rsidRPr="00194901" w:rsidRDefault="009912F6" w:rsidP="00F91AB0">
            <w:pPr>
              <w:rPr>
                <w:rFonts w:asciiTheme="majorHAnsi" w:hAnsiTheme="majorHAnsi"/>
                <w:szCs w:val="24"/>
              </w:rPr>
            </w:pPr>
            <w:r w:rsidRPr="00194901">
              <w:rPr>
                <w:rFonts w:asciiTheme="majorHAnsi" w:hAnsiTheme="majorHAnsi"/>
                <w:szCs w:val="24"/>
              </w:rPr>
              <w:t>Notulen, actielijsten, VIM/MIP</w:t>
            </w:r>
            <w:r w:rsidR="00805F91">
              <w:rPr>
                <w:rFonts w:asciiTheme="majorHAnsi" w:hAnsiTheme="majorHAnsi"/>
                <w:szCs w:val="24"/>
              </w:rPr>
              <w:t>/FTO afs</w:t>
            </w:r>
            <w:r w:rsidR="009F3242">
              <w:rPr>
                <w:rFonts w:asciiTheme="majorHAnsi" w:hAnsiTheme="majorHAnsi"/>
                <w:szCs w:val="24"/>
              </w:rPr>
              <w:t>p</w:t>
            </w:r>
            <w:r w:rsidR="00805F91">
              <w:rPr>
                <w:rFonts w:asciiTheme="majorHAnsi" w:hAnsiTheme="majorHAnsi"/>
                <w:szCs w:val="24"/>
              </w:rPr>
              <w:t>r</w:t>
            </w:r>
            <w:r w:rsidR="009F3242">
              <w:rPr>
                <w:rFonts w:asciiTheme="majorHAnsi" w:hAnsiTheme="majorHAnsi"/>
                <w:szCs w:val="24"/>
              </w:rPr>
              <w:t>aken</w:t>
            </w:r>
          </w:p>
        </w:tc>
      </w:tr>
    </w:tbl>
    <w:p w14:paraId="76921710" w14:textId="77777777" w:rsidR="009912F6" w:rsidRPr="00194901" w:rsidRDefault="009912F6" w:rsidP="009912F6">
      <w:pPr>
        <w:rPr>
          <w:rFonts w:asciiTheme="majorHAnsi" w:eastAsia="MS Mincho" w:hAnsiTheme="majorHAnsi"/>
          <w:szCs w:val="24"/>
        </w:rPr>
      </w:pPr>
    </w:p>
    <w:p w14:paraId="5D8BBF4A" w14:textId="77777777" w:rsidR="009912F6" w:rsidRPr="00194901" w:rsidRDefault="009912F6" w:rsidP="009912F6">
      <w:pPr>
        <w:rPr>
          <w:rFonts w:asciiTheme="majorHAnsi" w:hAnsiTheme="majorHAnsi"/>
        </w:rPr>
      </w:pPr>
    </w:p>
    <w:p w14:paraId="55366B19" w14:textId="77777777" w:rsidR="009912F6" w:rsidRPr="00194901" w:rsidRDefault="009912F6" w:rsidP="009912F6">
      <w:pPr>
        <w:pStyle w:val="Kop2"/>
        <w:rPr>
          <w:ins w:id="10" w:author="R Daan" w:date="2015-07-08T22:30:00Z"/>
          <w:rFonts w:asciiTheme="majorHAnsi" w:hAnsiTheme="majorHAnsi"/>
          <w:sz w:val="24"/>
          <w:szCs w:val="24"/>
        </w:rPr>
      </w:pPr>
    </w:p>
    <w:p w14:paraId="23B78988" w14:textId="77777777" w:rsidR="009912F6" w:rsidRPr="00194901" w:rsidRDefault="009912F6" w:rsidP="009912F6">
      <w:pPr>
        <w:pStyle w:val="Kop2"/>
        <w:rPr>
          <w:rFonts w:asciiTheme="majorHAnsi" w:hAnsiTheme="majorHAnsi"/>
          <w:sz w:val="24"/>
          <w:szCs w:val="24"/>
        </w:rPr>
      </w:pPr>
    </w:p>
    <w:p w14:paraId="5323EC04" w14:textId="77777777" w:rsidR="009912F6" w:rsidRPr="00194901" w:rsidRDefault="009912F6" w:rsidP="009912F6">
      <w:pPr>
        <w:spacing w:line="288" w:lineRule="auto"/>
        <w:rPr>
          <w:rFonts w:asciiTheme="majorHAnsi" w:hAnsiTheme="majorHAnsi"/>
          <w:szCs w:val="24"/>
        </w:rPr>
      </w:pPr>
    </w:p>
    <w:p w14:paraId="2422257B" w14:textId="77777777" w:rsidR="009912F6" w:rsidRPr="00194901" w:rsidRDefault="009912F6" w:rsidP="009912F6">
      <w:pPr>
        <w:pStyle w:val="Voettekst"/>
        <w:tabs>
          <w:tab w:val="clear" w:pos="4536"/>
          <w:tab w:val="clear" w:pos="9072"/>
        </w:tabs>
        <w:rPr>
          <w:rFonts w:asciiTheme="majorHAnsi" w:hAnsiTheme="majorHAnsi"/>
          <w:b/>
          <w:color w:val="auto"/>
          <w:sz w:val="24"/>
          <w:szCs w:val="24"/>
        </w:rPr>
      </w:pPr>
    </w:p>
    <w:p w14:paraId="4D0492DC" w14:textId="77777777" w:rsidR="009912F6" w:rsidRPr="00194901" w:rsidRDefault="009912F6" w:rsidP="009912F6">
      <w:pPr>
        <w:pStyle w:val="Voettekst"/>
        <w:tabs>
          <w:tab w:val="clear" w:pos="4536"/>
          <w:tab w:val="clear" w:pos="9072"/>
        </w:tabs>
        <w:rPr>
          <w:rFonts w:asciiTheme="majorHAnsi" w:hAnsiTheme="majorHAnsi"/>
          <w:b/>
          <w:color w:val="auto"/>
          <w:sz w:val="24"/>
          <w:szCs w:val="24"/>
        </w:rPr>
      </w:pPr>
    </w:p>
    <w:p w14:paraId="4382DE15" w14:textId="77777777" w:rsidR="009912F6" w:rsidRPr="00194901" w:rsidRDefault="009912F6" w:rsidP="009912F6">
      <w:pPr>
        <w:pStyle w:val="Voettekst"/>
        <w:tabs>
          <w:tab w:val="clear" w:pos="4536"/>
          <w:tab w:val="clear" w:pos="9072"/>
        </w:tabs>
        <w:rPr>
          <w:rFonts w:asciiTheme="majorHAnsi" w:hAnsiTheme="majorHAnsi"/>
          <w:b/>
          <w:color w:val="auto"/>
          <w:sz w:val="24"/>
          <w:szCs w:val="24"/>
        </w:rPr>
      </w:pPr>
    </w:p>
    <w:p w14:paraId="0E8EB582" w14:textId="77777777" w:rsidR="009912F6" w:rsidRPr="00194901" w:rsidRDefault="009912F6" w:rsidP="006C2937">
      <w:pPr>
        <w:pStyle w:val="Voettekst"/>
        <w:tabs>
          <w:tab w:val="clear" w:pos="4536"/>
          <w:tab w:val="clear" w:pos="9072"/>
        </w:tabs>
        <w:ind w:left="1080" w:hanging="360"/>
        <w:rPr>
          <w:rFonts w:asciiTheme="majorHAnsi" w:hAnsiTheme="majorHAnsi"/>
          <w:b/>
          <w:color w:val="auto"/>
          <w:sz w:val="32"/>
          <w:szCs w:val="32"/>
        </w:rPr>
      </w:pPr>
      <w:r w:rsidRPr="00194901">
        <w:rPr>
          <w:rFonts w:asciiTheme="majorHAnsi" w:hAnsiTheme="majorHAnsi"/>
          <w:b/>
          <w:color w:val="auto"/>
          <w:sz w:val="32"/>
          <w:szCs w:val="32"/>
        </w:rPr>
        <w:t>6. Samenvatting</w:t>
      </w:r>
    </w:p>
    <w:p w14:paraId="1CD0B6A2" w14:textId="77777777" w:rsidR="009912F6" w:rsidRPr="00194901" w:rsidRDefault="009912F6" w:rsidP="009912F6">
      <w:pPr>
        <w:pStyle w:val="Voettekst"/>
        <w:tabs>
          <w:tab w:val="clear" w:pos="4536"/>
          <w:tab w:val="clear" w:pos="9072"/>
        </w:tabs>
        <w:ind w:left="1080" w:hanging="1080"/>
        <w:rPr>
          <w:rFonts w:asciiTheme="majorHAnsi" w:hAnsiTheme="majorHAnsi"/>
          <w:color w:val="auto"/>
          <w:sz w:val="24"/>
          <w:szCs w:val="24"/>
        </w:rPr>
      </w:pPr>
    </w:p>
    <w:p w14:paraId="78E35204" w14:textId="41F75ADC" w:rsidR="009912F6" w:rsidRPr="00194901" w:rsidRDefault="00801E3A" w:rsidP="00801E3A">
      <w:pPr>
        <w:pStyle w:val="Voettekst"/>
        <w:tabs>
          <w:tab w:val="clear" w:pos="4536"/>
          <w:tab w:val="clear" w:pos="9072"/>
        </w:tabs>
        <w:rPr>
          <w:rFonts w:asciiTheme="majorHAnsi" w:hAnsiTheme="majorHAnsi"/>
          <w:color w:val="auto"/>
          <w:sz w:val="24"/>
          <w:szCs w:val="24"/>
        </w:rPr>
      </w:pPr>
      <w:r>
        <w:rPr>
          <w:rFonts w:asciiTheme="majorHAnsi" w:hAnsiTheme="majorHAnsi"/>
          <w:color w:val="auto"/>
          <w:sz w:val="24"/>
          <w:szCs w:val="24"/>
        </w:rPr>
        <w:t>2017 was het jaar van afscheid en overname. Na 30 jaar is Roeland Drijver halverwege het jaar gestopt met werken om te gaan genieten van een lege agenda. Er is volop gelegenheid geweest voor overdra</w:t>
      </w:r>
      <w:r w:rsidR="000E0990">
        <w:rPr>
          <w:rFonts w:asciiTheme="majorHAnsi" w:hAnsiTheme="majorHAnsi"/>
          <w:color w:val="auto"/>
          <w:sz w:val="24"/>
          <w:szCs w:val="24"/>
        </w:rPr>
        <w:t xml:space="preserve">gen </w:t>
      </w:r>
      <w:r>
        <w:rPr>
          <w:rFonts w:asciiTheme="majorHAnsi" w:hAnsiTheme="majorHAnsi"/>
          <w:color w:val="auto"/>
          <w:sz w:val="24"/>
          <w:szCs w:val="24"/>
        </w:rPr>
        <w:t xml:space="preserve">en afscheid nemen. We hebben Roland van Ardenne verwelkomd in de praktijk en we gaan </w:t>
      </w:r>
      <w:r w:rsidR="006C2937">
        <w:rPr>
          <w:rFonts w:asciiTheme="majorHAnsi" w:hAnsiTheme="majorHAnsi"/>
          <w:color w:val="auto"/>
          <w:sz w:val="24"/>
          <w:szCs w:val="24"/>
        </w:rPr>
        <w:t xml:space="preserve">zoveel mogelijk </w:t>
      </w:r>
      <w:r>
        <w:rPr>
          <w:rFonts w:asciiTheme="majorHAnsi" w:hAnsiTheme="majorHAnsi"/>
          <w:color w:val="auto"/>
          <w:sz w:val="24"/>
          <w:szCs w:val="24"/>
        </w:rPr>
        <w:t>op dezelfde voet verder</w:t>
      </w:r>
      <w:r w:rsidR="000E0990">
        <w:rPr>
          <w:rFonts w:asciiTheme="majorHAnsi" w:hAnsiTheme="majorHAnsi"/>
          <w:color w:val="auto"/>
          <w:sz w:val="24"/>
          <w:szCs w:val="24"/>
        </w:rPr>
        <w:t>. De zorg voor de patiënt staat centraal. Volgend jaar beginnen we weer aan een nieuwe kwaliteitscyclus van de NPA. Er zijn genoeg plannen voor verbetering op organisatorisch en inhoudelijk niveau. Het in gebruik nemen v</w:t>
      </w:r>
      <w:r w:rsidR="006C2937">
        <w:rPr>
          <w:rFonts w:asciiTheme="majorHAnsi" w:hAnsiTheme="majorHAnsi"/>
          <w:color w:val="auto"/>
          <w:sz w:val="24"/>
          <w:szCs w:val="24"/>
        </w:rPr>
        <w:t>an de nieuwe routing rondom SOA-vragen van de patië</w:t>
      </w:r>
      <w:r w:rsidR="000E0990">
        <w:rPr>
          <w:rFonts w:asciiTheme="majorHAnsi" w:hAnsiTheme="majorHAnsi"/>
          <w:color w:val="auto"/>
          <w:sz w:val="24"/>
          <w:szCs w:val="24"/>
        </w:rPr>
        <w:t xml:space="preserve">nt moet routine worden. De wisseling van doktersassistenten aan het eind van het jaar gaf wat onrust, maar met de komst van Alice </w:t>
      </w:r>
      <w:proofErr w:type="spellStart"/>
      <w:r w:rsidR="000E0990">
        <w:rPr>
          <w:rFonts w:asciiTheme="majorHAnsi" w:hAnsiTheme="majorHAnsi"/>
          <w:color w:val="auto"/>
          <w:sz w:val="24"/>
          <w:szCs w:val="24"/>
        </w:rPr>
        <w:t>Noordeloos</w:t>
      </w:r>
      <w:proofErr w:type="spellEnd"/>
      <w:r w:rsidR="000E0990">
        <w:rPr>
          <w:rFonts w:asciiTheme="majorHAnsi" w:hAnsiTheme="majorHAnsi"/>
          <w:color w:val="auto"/>
          <w:sz w:val="24"/>
          <w:szCs w:val="24"/>
        </w:rPr>
        <w:t xml:space="preserve"> en uitbreiding van de formatie is het team weer op  sterkte.</w:t>
      </w:r>
      <w:r w:rsidR="006C2937">
        <w:rPr>
          <w:rFonts w:asciiTheme="majorHAnsi" w:hAnsiTheme="majorHAnsi"/>
          <w:color w:val="auto"/>
          <w:sz w:val="24"/>
          <w:szCs w:val="24"/>
        </w:rPr>
        <w:t xml:space="preserve"> </w:t>
      </w:r>
    </w:p>
    <w:p w14:paraId="43CE55CB" w14:textId="77777777" w:rsidR="009912F6" w:rsidRPr="00194901" w:rsidRDefault="009912F6" w:rsidP="009912F6">
      <w:pPr>
        <w:pStyle w:val="Voettekst"/>
        <w:tabs>
          <w:tab w:val="clear" w:pos="4536"/>
          <w:tab w:val="clear" w:pos="9072"/>
        </w:tabs>
        <w:jc w:val="left"/>
        <w:rPr>
          <w:rFonts w:asciiTheme="majorHAnsi" w:hAnsiTheme="majorHAnsi"/>
          <w:color w:val="auto"/>
          <w:sz w:val="24"/>
          <w:szCs w:val="24"/>
        </w:rPr>
      </w:pPr>
    </w:p>
    <w:p w14:paraId="5DBE2DC7" w14:textId="77777777" w:rsidR="009912F6" w:rsidRPr="00194901" w:rsidRDefault="009912F6" w:rsidP="009912F6">
      <w:pPr>
        <w:pStyle w:val="Voettekst"/>
        <w:tabs>
          <w:tab w:val="clear" w:pos="4536"/>
          <w:tab w:val="clear" w:pos="9072"/>
        </w:tabs>
        <w:jc w:val="left"/>
        <w:rPr>
          <w:rFonts w:asciiTheme="majorHAnsi" w:hAnsiTheme="majorHAnsi"/>
          <w:color w:val="auto"/>
          <w:sz w:val="24"/>
          <w:szCs w:val="24"/>
        </w:rPr>
      </w:pPr>
    </w:p>
    <w:p w14:paraId="63EF0DBF" w14:textId="77777777" w:rsidR="009912F6" w:rsidRPr="00194901" w:rsidRDefault="009912F6" w:rsidP="009912F6">
      <w:pPr>
        <w:pStyle w:val="Voettekst"/>
        <w:tabs>
          <w:tab w:val="clear" w:pos="4536"/>
          <w:tab w:val="clear" w:pos="9072"/>
        </w:tabs>
        <w:jc w:val="left"/>
        <w:rPr>
          <w:rFonts w:asciiTheme="majorHAnsi" w:hAnsiTheme="majorHAnsi"/>
          <w:color w:val="auto"/>
          <w:sz w:val="24"/>
          <w:szCs w:val="24"/>
        </w:rPr>
      </w:pPr>
    </w:p>
    <w:p w14:paraId="64EF4C26" w14:textId="77777777" w:rsidR="009912F6" w:rsidRPr="00194901" w:rsidRDefault="009912F6" w:rsidP="009912F6">
      <w:pPr>
        <w:pStyle w:val="Voettekst"/>
        <w:tabs>
          <w:tab w:val="clear" w:pos="4536"/>
          <w:tab w:val="clear" w:pos="9072"/>
        </w:tabs>
        <w:rPr>
          <w:rFonts w:asciiTheme="majorHAnsi" w:hAnsiTheme="majorHAnsi"/>
          <w:b/>
          <w:color w:val="auto"/>
          <w:sz w:val="28"/>
          <w:szCs w:val="28"/>
        </w:rPr>
      </w:pPr>
    </w:p>
    <w:p w14:paraId="4B493FFF" w14:textId="77777777" w:rsidR="009912F6" w:rsidRPr="00194901" w:rsidRDefault="009912F6" w:rsidP="009912F6">
      <w:pPr>
        <w:pStyle w:val="Voettekst"/>
        <w:tabs>
          <w:tab w:val="clear" w:pos="4536"/>
          <w:tab w:val="clear" w:pos="9072"/>
        </w:tabs>
        <w:rPr>
          <w:rFonts w:asciiTheme="majorHAnsi" w:hAnsiTheme="majorHAnsi"/>
          <w:b/>
          <w:color w:val="auto"/>
          <w:sz w:val="28"/>
          <w:szCs w:val="28"/>
        </w:rPr>
      </w:pPr>
    </w:p>
    <w:p w14:paraId="5428EC95" w14:textId="77777777" w:rsidR="009912F6" w:rsidRPr="00194901" w:rsidRDefault="009912F6" w:rsidP="009912F6">
      <w:pPr>
        <w:pStyle w:val="Voettekst"/>
        <w:tabs>
          <w:tab w:val="clear" w:pos="4536"/>
          <w:tab w:val="clear" w:pos="9072"/>
        </w:tabs>
        <w:rPr>
          <w:rFonts w:asciiTheme="majorHAnsi" w:hAnsiTheme="majorHAnsi"/>
          <w:b/>
          <w:color w:val="auto"/>
          <w:sz w:val="24"/>
          <w:szCs w:val="24"/>
        </w:rPr>
      </w:pPr>
    </w:p>
    <w:p w14:paraId="4108ECE4" w14:textId="77777777" w:rsidR="009912F6" w:rsidRPr="00194901" w:rsidRDefault="009912F6" w:rsidP="009912F6">
      <w:pPr>
        <w:rPr>
          <w:rFonts w:asciiTheme="majorHAnsi" w:eastAsia="Times New Roman" w:hAnsiTheme="majorHAnsi"/>
          <w:szCs w:val="24"/>
        </w:rPr>
      </w:pPr>
    </w:p>
    <w:p w14:paraId="0E74BBBA" w14:textId="77777777" w:rsidR="009912F6" w:rsidRPr="00194901" w:rsidRDefault="009912F6" w:rsidP="009912F6">
      <w:pPr>
        <w:rPr>
          <w:rFonts w:asciiTheme="majorHAnsi" w:eastAsia="Times New Roman" w:hAnsiTheme="majorHAnsi"/>
          <w:szCs w:val="24"/>
        </w:rPr>
      </w:pPr>
    </w:p>
    <w:p w14:paraId="2F527A54" w14:textId="77777777" w:rsidR="009912F6" w:rsidRPr="00194901" w:rsidRDefault="009912F6" w:rsidP="009912F6">
      <w:pPr>
        <w:rPr>
          <w:rFonts w:asciiTheme="majorHAnsi" w:hAnsiTheme="majorHAnsi"/>
        </w:rPr>
      </w:pPr>
    </w:p>
    <w:p w14:paraId="0A2BC55B" w14:textId="77777777" w:rsidR="009912F6" w:rsidRPr="00194901" w:rsidRDefault="009912F6" w:rsidP="009912F6">
      <w:pPr>
        <w:rPr>
          <w:rFonts w:asciiTheme="majorHAnsi" w:hAnsiTheme="majorHAnsi"/>
        </w:rPr>
      </w:pPr>
    </w:p>
    <w:p w14:paraId="4C3EE98F" w14:textId="77777777" w:rsidR="009912F6" w:rsidRPr="00194901" w:rsidRDefault="009912F6" w:rsidP="009912F6">
      <w:pPr>
        <w:rPr>
          <w:rFonts w:asciiTheme="majorHAnsi" w:hAnsiTheme="majorHAnsi"/>
        </w:rPr>
      </w:pPr>
    </w:p>
    <w:p w14:paraId="2492E0F4" w14:textId="77777777" w:rsidR="009912F6" w:rsidRPr="00194901" w:rsidRDefault="009912F6" w:rsidP="009912F6">
      <w:pPr>
        <w:rPr>
          <w:rFonts w:asciiTheme="majorHAnsi" w:hAnsiTheme="majorHAnsi"/>
        </w:rPr>
      </w:pPr>
    </w:p>
    <w:p w14:paraId="31CCA77D" w14:textId="77777777" w:rsidR="00935F3C" w:rsidRDefault="00935F3C"/>
    <w:sectPr w:rsidR="00935F3C" w:rsidSect="007E6DBB">
      <w:footerReference w:type="even" r:id="rId10"/>
      <w:footerReference w:type="default" r:id="rId11"/>
      <w:pgSz w:w="11900" w:h="16820"/>
      <w:pgMar w:top="1440" w:right="1800" w:bottom="1440" w:left="1800" w:header="708" w:footer="708" w:gutter="0"/>
      <w:pgNumType w:start="1"/>
      <w:cols w:space="708"/>
      <w:titlePg/>
      <w:printerSettings r:id="rId12"/>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1022256" w14:textId="77777777" w:rsidR="007E6DBB" w:rsidRDefault="007E6DBB">
      <w:r>
        <w:separator/>
      </w:r>
    </w:p>
  </w:endnote>
  <w:endnote w:type="continuationSeparator" w:id="0">
    <w:p w14:paraId="44F32DC5" w14:textId="77777777" w:rsidR="007E6DBB" w:rsidRDefault="007E6D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ＭＳ 明朝">
    <w:panose1 w:val="00000000000000000000"/>
    <w:charset w:val="80"/>
    <w:family w:val="roman"/>
    <w:notTrueType/>
    <w:pitch w:val="fixed"/>
    <w:sig w:usb0="00000001" w:usb1="08070000" w:usb2="00000010" w:usb3="00000000" w:csb0="00020000"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ourier">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Verdana">
    <w:panose1 w:val="020B0604030504040204"/>
    <w:charset w:val="00"/>
    <w:family w:val="auto"/>
    <w:pitch w:val="variable"/>
    <w:sig w:usb0="A10006FF" w:usb1="4000205B" w:usb2="00000010" w:usb3="00000000" w:csb0="0000019F" w:csb1="00000000"/>
  </w:font>
  <w:font w:name="MS Mincho">
    <w:altName w:val="ＭＳ 明朝"/>
    <w:panose1 w:val="00000000000000000000"/>
    <w:charset w:val="80"/>
    <w:family w:val="roman"/>
    <w:notTrueType/>
    <w:pitch w:val="fixed"/>
    <w:sig w:usb0="00000001" w:usb1="08070000" w:usb2="00000010" w:usb3="00000000" w:csb0="00020000"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87F94F" w14:textId="77777777" w:rsidR="007E6DBB" w:rsidRDefault="007E6DBB" w:rsidP="00F91AB0">
    <w:pPr>
      <w:pStyle w:val="Voet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separate"/>
    </w:r>
    <w:r>
      <w:rPr>
        <w:rStyle w:val="Paginanummer"/>
        <w:noProof/>
      </w:rPr>
      <w:t>9</w:t>
    </w:r>
    <w:r>
      <w:rPr>
        <w:rStyle w:val="Paginanummer"/>
      </w:rPr>
      <w:fldChar w:fldCharType="end"/>
    </w:r>
  </w:p>
  <w:p w14:paraId="2B7438DF" w14:textId="77777777" w:rsidR="007E6DBB" w:rsidRDefault="007E6DBB">
    <w:pPr>
      <w:pStyle w:val="Voettekst"/>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AC7FE4" w14:textId="77777777" w:rsidR="007E6DBB" w:rsidRDefault="007E6DBB" w:rsidP="00F91AB0">
    <w:pPr>
      <w:pStyle w:val="Voet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separate"/>
    </w:r>
    <w:r>
      <w:rPr>
        <w:rStyle w:val="Paginanummer"/>
        <w:noProof/>
      </w:rPr>
      <w:t>11</w:t>
    </w:r>
    <w:r>
      <w:rPr>
        <w:rStyle w:val="Paginanummer"/>
      </w:rPr>
      <w:fldChar w:fldCharType="end"/>
    </w:r>
  </w:p>
  <w:p w14:paraId="16B30581" w14:textId="77777777" w:rsidR="007E6DBB" w:rsidRDefault="007E6DBB">
    <w:pPr>
      <w:pStyle w:val="Voetteks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24A600" w14:textId="77777777" w:rsidR="007E6DBB" w:rsidRDefault="007E6DBB">
      <w:r>
        <w:separator/>
      </w:r>
    </w:p>
  </w:footnote>
  <w:footnote w:type="continuationSeparator" w:id="0">
    <w:p w14:paraId="794F87A9" w14:textId="77777777" w:rsidR="007E6DBB" w:rsidRDefault="007E6DBB">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43DE5"/>
    <w:multiLevelType w:val="hybridMultilevel"/>
    <w:tmpl w:val="C7BAA0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4A3BAF"/>
    <w:multiLevelType w:val="hybridMultilevel"/>
    <w:tmpl w:val="A0C40894"/>
    <w:lvl w:ilvl="0" w:tplc="A1403A80">
      <w:start w:val="2"/>
      <w:numFmt w:val="decimal"/>
      <w:lvlText w:val="%1."/>
      <w:lvlJc w:val="left"/>
      <w:pPr>
        <w:tabs>
          <w:tab w:val="num" w:pos="1080"/>
        </w:tabs>
        <w:ind w:left="1080" w:hanging="360"/>
      </w:pPr>
      <w:rPr>
        <w:rFonts w:hint="default"/>
      </w:rPr>
    </w:lvl>
    <w:lvl w:ilvl="1" w:tplc="00190409" w:tentative="1">
      <w:start w:val="1"/>
      <w:numFmt w:val="lowerLetter"/>
      <w:lvlText w:val="%2."/>
      <w:lvlJc w:val="left"/>
      <w:pPr>
        <w:tabs>
          <w:tab w:val="num" w:pos="1800"/>
        </w:tabs>
        <w:ind w:left="1800" w:hanging="360"/>
      </w:pPr>
    </w:lvl>
    <w:lvl w:ilvl="2" w:tplc="001B0409" w:tentative="1">
      <w:start w:val="1"/>
      <w:numFmt w:val="lowerRoman"/>
      <w:lvlText w:val="%3."/>
      <w:lvlJc w:val="right"/>
      <w:pPr>
        <w:tabs>
          <w:tab w:val="num" w:pos="2520"/>
        </w:tabs>
        <w:ind w:left="2520" w:hanging="180"/>
      </w:pPr>
    </w:lvl>
    <w:lvl w:ilvl="3" w:tplc="000F0409" w:tentative="1">
      <w:start w:val="1"/>
      <w:numFmt w:val="decimal"/>
      <w:lvlText w:val="%4."/>
      <w:lvlJc w:val="left"/>
      <w:pPr>
        <w:tabs>
          <w:tab w:val="num" w:pos="3240"/>
        </w:tabs>
        <w:ind w:left="3240" w:hanging="360"/>
      </w:pPr>
    </w:lvl>
    <w:lvl w:ilvl="4" w:tplc="00190409" w:tentative="1">
      <w:start w:val="1"/>
      <w:numFmt w:val="lowerLetter"/>
      <w:lvlText w:val="%5."/>
      <w:lvlJc w:val="left"/>
      <w:pPr>
        <w:tabs>
          <w:tab w:val="num" w:pos="3960"/>
        </w:tabs>
        <w:ind w:left="3960" w:hanging="360"/>
      </w:pPr>
    </w:lvl>
    <w:lvl w:ilvl="5" w:tplc="001B0409" w:tentative="1">
      <w:start w:val="1"/>
      <w:numFmt w:val="lowerRoman"/>
      <w:lvlText w:val="%6."/>
      <w:lvlJc w:val="right"/>
      <w:pPr>
        <w:tabs>
          <w:tab w:val="num" w:pos="4680"/>
        </w:tabs>
        <w:ind w:left="4680" w:hanging="180"/>
      </w:pPr>
    </w:lvl>
    <w:lvl w:ilvl="6" w:tplc="000F0409" w:tentative="1">
      <w:start w:val="1"/>
      <w:numFmt w:val="decimal"/>
      <w:lvlText w:val="%7."/>
      <w:lvlJc w:val="left"/>
      <w:pPr>
        <w:tabs>
          <w:tab w:val="num" w:pos="5400"/>
        </w:tabs>
        <w:ind w:left="5400" w:hanging="360"/>
      </w:pPr>
    </w:lvl>
    <w:lvl w:ilvl="7" w:tplc="00190409" w:tentative="1">
      <w:start w:val="1"/>
      <w:numFmt w:val="lowerLetter"/>
      <w:lvlText w:val="%8."/>
      <w:lvlJc w:val="left"/>
      <w:pPr>
        <w:tabs>
          <w:tab w:val="num" w:pos="6120"/>
        </w:tabs>
        <w:ind w:left="6120" w:hanging="360"/>
      </w:pPr>
    </w:lvl>
    <w:lvl w:ilvl="8" w:tplc="001B0409" w:tentative="1">
      <w:start w:val="1"/>
      <w:numFmt w:val="lowerRoman"/>
      <w:lvlText w:val="%9."/>
      <w:lvlJc w:val="right"/>
      <w:pPr>
        <w:tabs>
          <w:tab w:val="num" w:pos="6840"/>
        </w:tabs>
        <w:ind w:left="6840" w:hanging="180"/>
      </w:pPr>
    </w:lvl>
  </w:abstractNum>
  <w:abstractNum w:abstractNumId="2">
    <w:nsid w:val="67916BB4"/>
    <w:multiLevelType w:val="hybridMultilevel"/>
    <w:tmpl w:val="2DCA0FB6"/>
    <w:lvl w:ilvl="0" w:tplc="543A95D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
    <w:nsid w:val="795221AD"/>
    <w:multiLevelType w:val="hybridMultilevel"/>
    <w:tmpl w:val="2ED85E30"/>
    <w:lvl w:ilvl="0" w:tplc="E2C42C92">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795E709E"/>
    <w:multiLevelType w:val="hybridMultilevel"/>
    <w:tmpl w:val="91980508"/>
    <w:lvl w:ilvl="0" w:tplc="046E6F4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2"/>
  </w:num>
  <w:num w:numId="3">
    <w:abstractNumId w:val="4"/>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spelling="clean" w:grammar="clean"/>
  <w:revisionView w:markup="0" w:comments="0" w:insDel="0" w:formatting="0"/>
  <w:defaultTabStop w:val="720"/>
  <w:hyphenationZone w:val="425"/>
  <w:displayHorizontalDrawingGridEvery w:val="0"/>
  <w:displayVerticalDrawingGridEvery w:val="0"/>
  <w:doNotUseMarginsForDrawingGridOrigin/>
  <w:noPunctuationKerning/>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12F6"/>
    <w:rsid w:val="000136DF"/>
    <w:rsid w:val="00083A63"/>
    <w:rsid w:val="000E0990"/>
    <w:rsid w:val="002803D3"/>
    <w:rsid w:val="003173B9"/>
    <w:rsid w:val="003B5C8A"/>
    <w:rsid w:val="0046429C"/>
    <w:rsid w:val="00493A8D"/>
    <w:rsid w:val="004D5E34"/>
    <w:rsid w:val="004E788B"/>
    <w:rsid w:val="006C2937"/>
    <w:rsid w:val="007A7236"/>
    <w:rsid w:val="007D04A7"/>
    <w:rsid w:val="007E6DBB"/>
    <w:rsid w:val="00801E3A"/>
    <w:rsid w:val="00805F91"/>
    <w:rsid w:val="00867AE5"/>
    <w:rsid w:val="008733A2"/>
    <w:rsid w:val="00877314"/>
    <w:rsid w:val="009173ED"/>
    <w:rsid w:val="00935F3C"/>
    <w:rsid w:val="009912F6"/>
    <w:rsid w:val="009F3242"/>
    <w:rsid w:val="00AD28C2"/>
    <w:rsid w:val="00B02A1C"/>
    <w:rsid w:val="00BA7509"/>
    <w:rsid w:val="00BB0D15"/>
    <w:rsid w:val="00C25ED7"/>
    <w:rsid w:val="00C5078B"/>
    <w:rsid w:val="00CF4123"/>
    <w:rsid w:val="00D17D1F"/>
    <w:rsid w:val="00F05A2E"/>
    <w:rsid w:val="00F91AB0"/>
    <w:rsid w:val="00FF154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oNotEmbedSmartTags/>
  <w:decimalSymbol w:val=","/>
  <w:listSeparator w:val=";"/>
  <w14:docId w14:val="41F0BDF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9912F6"/>
    <w:rPr>
      <w:rFonts w:ascii="Tahoma" w:eastAsia="Tahoma" w:hAnsi="Tahoma"/>
      <w:sz w:val="24"/>
      <w:lang w:val="nl-NL" w:eastAsia="nl-NL"/>
    </w:rPr>
  </w:style>
  <w:style w:type="paragraph" w:styleId="Kop1">
    <w:name w:val="heading 1"/>
    <w:basedOn w:val="Normaal"/>
    <w:next w:val="Normaal"/>
    <w:link w:val="Kop1Teken"/>
    <w:qFormat/>
    <w:rsid w:val="009912F6"/>
    <w:pPr>
      <w:keepNext/>
      <w:spacing w:before="240" w:after="60"/>
      <w:outlineLvl w:val="0"/>
    </w:pPr>
    <w:rPr>
      <w:rFonts w:ascii="Arial" w:hAnsi="Arial"/>
      <w:b/>
      <w:kern w:val="32"/>
      <w:sz w:val="32"/>
      <w:szCs w:val="32"/>
    </w:rPr>
  </w:style>
  <w:style w:type="paragraph" w:styleId="Kop2">
    <w:name w:val="heading 2"/>
    <w:basedOn w:val="Normaal"/>
    <w:next w:val="Normaal"/>
    <w:link w:val="Kop2Teken"/>
    <w:qFormat/>
    <w:rsid w:val="009912F6"/>
    <w:pPr>
      <w:keepNext/>
      <w:spacing w:line="288" w:lineRule="auto"/>
      <w:outlineLvl w:val="1"/>
    </w:pPr>
    <w:rPr>
      <w:rFonts w:ascii="Times New Roman" w:eastAsia="Times New Roman" w:hAnsi="Times New Roman" w:cs="Arial"/>
      <w:b/>
      <w:bCs/>
      <w:iCs/>
      <w:sz w:val="22"/>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Teken">
    <w:name w:val="Kop 1 Teken"/>
    <w:basedOn w:val="Standaardalinea-lettertype"/>
    <w:link w:val="Kop1"/>
    <w:rsid w:val="009912F6"/>
    <w:rPr>
      <w:rFonts w:ascii="Arial" w:eastAsia="Tahoma" w:hAnsi="Arial"/>
      <w:b/>
      <w:kern w:val="32"/>
      <w:sz w:val="32"/>
      <w:szCs w:val="32"/>
      <w:lang w:val="nl-NL" w:eastAsia="nl-NL"/>
    </w:rPr>
  </w:style>
  <w:style w:type="character" w:customStyle="1" w:styleId="Kop2Teken">
    <w:name w:val="Kop 2 Teken"/>
    <w:basedOn w:val="Standaardalinea-lettertype"/>
    <w:link w:val="Kop2"/>
    <w:rsid w:val="009912F6"/>
    <w:rPr>
      <w:rFonts w:eastAsia="Times New Roman" w:cs="Arial"/>
      <w:b/>
      <w:bCs/>
      <w:iCs/>
      <w:sz w:val="22"/>
      <w:szCs w:val="28"/>
      <w:lang w:val="nl-NL" w:eastAsia="nl-NL"/>
    </w:rPr>
  </w:style>
  <w:style w:type="paragraph" w:styleId="Voettekst">
    <w:name w:val="footer"/>
    <w:basedOn w:val="Normaal"/>
    <w:link w:val="VoettekstTeken"/>
    <w:rsid w:val="009912F6"/>
    <w:pPr>
      <w:tabs>
        <w:tab w:val="center" w:pos="4536"/>
        <w:tab w:val="right" w:pos="9072"/>
      </w:tabs>
      <w:spacing w:line="288" w:lineRule="auto"/>
      <w:jc w:val="both"/>
    </w:pPr>
    <w:rPr>
      <w:rFonts w:ascii="Times New Roman" w:eastAsia="Times New Roman" w:hAnsi="Times New Roman"/>
      <w:color w:val="000000"/>
      <w:sz w:val="20"/>
    </w:rPr>
  </w:style>
  <w:style w:type="character" w:customStyle="1" w:styleId="VoettekstTeken">
    <w:name w:val="Voettekst Teken"/>
    <w:basedOn w:val="Standaardalinea-lettertype"/>
    <w:link w:val="Voettekst"/>
    <w:rsid w:val="009912F6"/>
    <w:rPr>
      <w:rFonts w:eastAsia="Times New Roman"/>
      <w:color w:val="000000"/>
      <w:lang w:val="nl-NL" w:eastAsia="nl-NL"/>
    </w:rPr>
  </w:style>
  <w:style w:type="character" w:styleId="Hyperlink">
    <w:name w:val="Hyperlink"/>
    <w:rsid w:val="009912F6"/>
    <w:rPr>
      <w:color w:val="0000FF"/>
      <w:u w:val="single"/>
    </w:rPr>
  </w:style>
  <w:style w:type="character" w:styleId="Paginanummer">
    <w:name w:val="page number"/>
    <w:basedOn w:val="Standaardalinea-lettertype"/>
    <w:rsid w:val="009912F6"/>
  </w:style>
  <w:style w:type="paragraph" w:styleId="Lijstalinea">
    <w:name w:val="List Paragraph"/>
    <w:basedOn w:val="Normaal"/>
    <w:uiPriority w:val="34"/>
    <w:qFormat/>
    <w:rsid w:val="009912F6"/>
    <w:pPr>
      <w:ind w:left="720"/>
      <w:contextualSpacing/>
    </w:pPr>
  </w:style>
  <w:style w:type="character" w:customStyle="1" w:styleId="m-5557175041850080363s1">
    <w:name w:val="m_-5557175041850080363s1"/>
    <w:basedOn w:val="Standaardalinea-lettertype"/>
    <w:rsid w:val="009912F6"/>
  </w:style>
  <w:style w:type="paragraph" w:styleId="Ballontekst">
    <w:name w:val="Balloon Text"/>
    <w:basedOn w:val="Normaal"/>
    <w:link w:val="BallontekstTeken"/>
    <w:uiPriority w:val="99"/>
    <w:semiHidden/>
    <w:unhideWhenUsed/>
    <w:rsid w:val="009912F6"/>
    <w:rPr>
      <w:rFonts w:ascii="Lucida Grande" w:hAnsi="Lucida Grande"/>
      <w:sz w:val="18"/>
      <w:szCs w:val="18"/>
    </w:rPr>
  </w:style>
  <w:style w:type="character" w:customStyle="1" w:styleId="BallontekstTeken">
    <w:name w:val="Ballontekst Teken"/>
    <w:basedOn w:val="Standaardalinea-lettertype"/>
    <w:link w:val="Ballontekst"/>
    <w:uiPriority w:val="99"/>
    <w:semiHidden/>
    <w:rsid w:val="009912F6"/>
    <w:rPr>
      <w:rFonts w:ascii="Lucida Grande" w:eastAsia="Tahoma" w:hAnsi="Lucida Grande"/>
      <w:sz w:val="18"/>
      <w:szCs w:val="18"/>
      <w:lang w:val="nl-NL" w:eastAsia="nl-NL"/>
    </w:rPr>
  </w:style>
  <w:style w:type="paragraph" w:styleId="Tekstzonderopmaak">
    <w:name w:val="Plain Text"/>
    <w:basedOn w:val="Normaal"/>
    <w:link w:val="TekstzonderopmaakTeken"/>
    <w:uiPriority w:val="99"/>
    <w:unhideWhenUsed/>
    <w:rsid w:val="00877314"/>
    <w:rPr>
      <w:rFonts w:ascii="Courier" w:eastAsiaTheme="minorEastAsia" w:hAnsi="Courier"/>
      <w:sz w:val="21"/>
      <w:szCs w:val="21"/>
      <w:lang w:eastAsia="en-US"/>
    </w:rPr>
  </w:style>
  <w:style w:type="character" w:customStyle="1" w:styleId="TekstzonderopmaakTeken">
    <w:name w:val="Tekst zonder opmaak Teken"/>
    <w:basedOn w:val="Standaardalinea-lettertype"/>
    <w:link w:val="Tekstzonderopmaak"/>
    <w:uiPriority w:val="99"/>
    <w:rsid w:val="00877314"/>
    <w:rPr>
      <w:rFonts w:ascii="Courier" w:hAnsi="Courier"/>
      <w:sz w:val="21"/>
      <w:szCs w:val="21"/>
      <w:lang w:val="nl-NL" w:eastAsia="en-US"/>
    </w:rPr>
  </w:style>
  <w:style w:type="character" w:styleId="GevolgdeHyperlink">
    <w:name w:val="FollowedHyperlink"/>
    <w:basedOn w:val="Standaardalinea-lettertype"/>
    <w:uiPriority w:val="99"/>
    <w:semiHidden/>
    <w:unhideWhenUsed/>
    <w:rsid w:val="00877314"/>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9912F6"/>
    <w:rPr>
      <w:rFonts w:ascii="Tahoma" w:eastAsia="Tahoma" w:hAnsi="Tahoma"/>
      <w:sz w:val="24"/>
      <w:lang w:val="nl-NL" w:eastAsia="nl-NL"/>
    </w:rPr>
  </w:style>
  <w:style w:type="paragraph" w:styleId="Kop1">
    <w:name w:val="heading 1"/>
    <w:basedOn w:val="Normaal"/>
    <w:next w:val="Normaal"/>
    <w:link w:val="Kop1Teken"/>
    <w:qFormat/>
    <w:rsid w:val="009912F6"/>
    <w:pPr>
      <w:keepNext/>
      <w:spacing w:before="240" w:after="60"/>
      <w:outlineLvl w:val="0"/>
    </w:pPr>
    <w:rPr>
      <w:rFonts w:ascii="Arial" w:hAnsi="Arial"/>
      <w:b/>
      <w:kern w:val="32"/>
      <w:sz w:val="32"/>
      <w:szCs w:val="32"/>
    </w:rPr>
  </w:style>
  <w:style w:type="paragraph" w:styleId="Kop2">
    <w:name w:val="heading 2"/>
    <w:basedOn w:val="Normaal"/>
    <w:next w:val="Normaal"/>
    <w:link w:val="Kop2Teken"/>
    <w:qFormat/>
    <w:rsid w:val="009912F6"/>
    <w:pPr>
      <w:keepNext/>
      <w:spacing w:line="288" w:lineRule="auto"/>
      <w:outlineLvl w:val="1"/>
    </w:pPr>
    <w:rPr>
      <w:rFonts w:ascii="Times New Roman" w:eastAsia="Times New Roman" w:hAnsi="Times New Roman" w:cs="Arial"/>
      <w:b/>
      <w:bCs/>
      <w:iCs/>
      <w:sz w:val="22"/>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Teken">
    <w:name w:val="Kop 1 Teken"/>
    <w:basedOn w:val="Standaardalinea-lettertype"/>
    <w:link w:val="Kop1"/>
    <w:rsid w:val="009912F6"/>
    <w:rPr>
      <w:rFonts w:ascii="Arial" w:eastAsia="Tahoma" w:hAnsi="Arial"/>
      <w:b/>
      <w:kern w:val="32"/>
      <w:sz w:val="32"/>
      <w:szCs w:val="32"/>
      <w:lang w:val="nl-NL" w:eastAsia="nl-NL"/>
    </w:rPr>
  </w:style>
  <w:style w:type="character" w:customStyle="1" w:styleId="Kop2Teken">
    <w:name w:val="Kop 2 Teken"/>
    <w:basedOn w:val="Standaardalinea-lettertype"/>
    <w:link w:val="Kop2"/>
    <w:rsid w:val="009912F6"/>
    <w:rPr>
      <w:rFonts w:eastAsia="Times New Roman" w:cs="Arial"/>
      <w:b/>
      <w:bCs/>
      <w:iCs/>
      <w:sz w:val="22"/>
      <w:szCs w:val="28"/>
      <w:lang w:val="nl-NL" w:eastAsia="nl-NL"/>
    </w:rPr>
  </w:style>
  <w:style w:type="paragraph" w:styleId="Voettekst">
    <w:name w:val="footer"/>
    <w:basedOn w:val="Normaal"/>
    <w:link w:val="VoettekstTeken"/>
    <w:rsid w:val="009912F6"/>
    <w:pPr>
      <w:tabs>
        <w:tab w:val="center" w:pos="4536"/>
        <w:tab w:val="right" w:pos="9072"/>
      </w:tabs>
      <w:spacing w:line="288" w:lineRule="auto"/>
      <w:jc w:val="both"/>
    </w:pPr>
    <w:rPr>
      <w:rFonts w:ascii="Times New Roman" w:eastAsia="Times New Roman" w:hAnsi="Times New Roman"/>
      <w:color w:val="000000"/>
      <w:sz w:val="20"/>
    </w:rPr>
  </w:style>
  <w:style w:type="character" w:customStyle="1" w:styleId="VoettekstTeken">
    <w:name w:val="Voettekst Teken"/>
    <w:basedOn w:val="Standaardalinea-lettertype"/>
    <w:link w:val="Voettekst"/>
    <w:rsid w:val="009912F6"/>
    <w:rPr>
      <w:rFonts w:eastAsia="Times New Roman"/>
      <w:color w:val="000000"/>
      <w:lang w:val="nl-NL" w:eastAsia="nl-NL"/>
    </w:rPr>
  </w:style>
  <w:style w:type="character" w:styleId="Hyperlink">
    <w:name w:val="Hyperlink"/>
    <w:rsid w:val="009912F6"/>
    <w:rPr>
      <w:color w:val="0000FF"/>
      <w:u w:val="single"/>
    </w:rPr>
  </w:style>
  <w:style w:type="character" w:styleId="Paginanummer">
    <w:name w:val="page number"/>
    <w:basedOn w:val="Standaardalinea-lettertype"/>
    <w:rsid w:val="009912F6"/>
  </w:style>
  <w:style w:type="paragraph" w:styleId="Lijstalinea">
    <w:name w:val="List Paragraph"/>
    <w:basedOn w:val="Normaal"/>
    <w:uiPriority w:val="34"/>
    <w:qFormat/>
    <w:rsid w:val="009912F6"/>
    <w:pPr>
      <w:ind w:left="720"/>
      <w:contextualSpacing/>
    </w:pPr>
  </w:style>
  <w:style w:type="character" w:customStyle="1" w:styleId="m-5557175041850080363s1">
    <w:name w:val="m_-5557175041850080363s1"/>
    <w:basedOn w:val="Standaardalinea-lettertype"/>
    <w:rsid w:val="009912F6"/>
  </w:style>
  <w:style w:type="paragraph" w:styleId="Ballontekst">
    <w:name w:val="Balloon Text"/>
    <w:basedOn w:val="Normaal"/>
    <w:link w:val="BallontekstTeken"/>
    <w:uiPriority w:val="99"/>
    <w:semiHidden/>
    <w:unhideWhenUsed/>
    <w:rsid w:val="009912F6"/>
    <w:rPr>
      <w:rFonts w:ascii="Lucida Grande" w:hAnsi="Lucida Grande"/>
      <w:sz w:val="18"/>
      <w:szCs w:val="18"/>
    </w:rPr>
  </w:style>
  <w:style w:type="character" w:customStyle="1" w:styleId="BallontekstTeken">
    <w:name w:val="Ballontekst Teken"/>
    <w:basedOn w:val="Standaardalinea-lettertype"/>
    <w:link w:val="Ballontekst"/>
    <w:uiPriority w:val="99"/>
    <w:semiHidden/>
    <w:rsid w:val="009912F6"/>
    <w:rPr>
      <w:rFonts w:ascii="Lucida Grande" w:eastAsia="Tahoma" w:hAnsi="Lucida Grande"/>
      <w:sz w:val="18"/>
      <w:szCs w:val="18"/>
      <w:lang w:val="nl-NL" w:eastAsia="nl-NL"/>
    </w:rPr>
  </w:style>
  <w:style w:type="paragraph" w:styleId="Tekstzonderopmaak">
    <w:name w:val="Plain Text"/>
    <w:basedOn w:val="Normaal"/>
    <w:link w:val="TekstzonderopmaakTeken"/>
    <w:uiPriority w:val="99"/>
    <w:unhideWhenUsed/>
    <w:rsid w:val="00877314"/>
    <w:rPr>
      <w:rFonts w:ascii="Courier" w:eastAsiaTheme="minorEastAsia" w:hAnsi="Courier"/>
      <w:sz w:val="21"/>
      <w:szCs w:val="21"/>
      <w:lang w:eastAsia="en-US"/>
    </w:rPr>
  </w:style>
  <w:style w:type="character" w:customStyle="1" w:styleId="TekstzonderopmaakTeken">
    <w:name w:val="Tekst zonder opmaak Teken"/>
    <w:basedOn w:val="Standaardalinea-lettertype"/>
    <w:link w:val="Tekstzonderopmaak"/>
    <w:uiPriority w:val="99"/>
    <w:rsid w:val="00877314"/>
    <w:rPr>
      <w:rFonts w:ascii="Courier" w:hAnsi="Courier"/>
      <w:sz w:val="21"/>
      <w:szCs w:val="21"/>
      <w:lang w:val="nl-NL" w:eastAsia="en-US"/>
    </w:rPr>
  </w:style>
  <w:style w:type="character" w:styleId="GevolgdeHyperlink">
    <w:name w:val="FollowedHyperlink"/>
    <w:basedOn w:val="Standaardalinea-lettertype"/>
    <w:uiPriority w:val="99"/>
    <w:semiHidden/>
    <w:unhideWhenUsed/>
    <w:rsid w:val="0087731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printerSettings" Target="printerSettings/printerSettings1.bin"/><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 Id="rId9" Type="http://schemas.openxmlformats.org/officeDocument/2006/relationships/image" Target="media/image2.jpeg"/><Relationship Id="rId10" Type="http://schemas.openxmlformats.org/officeDocument/2006/relationships/footer" Target="footer1.xm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152</TotalTime>
  <Pages>8</Pages>
  <Words>1941</Words>
  <Characters>10680</Characters>
  <Application>Microsoft Macintosh Word</Application>
  <DocSecurity>0</DocSecurity>
  <Lines>89</Lines>
  <Paragraphs>25</Paragraphs>
  <ScaleCrop>false</ScaleCrop>
  <Company/>
  <LinksUpToDate>false</LinksUpToDate>
  <CharactersWithSpaces>12596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 Daan</dc:creator>
  <cp:keywords/>
  <dc:description/>
  <cp:lastModifiedBy>R Daan</cp:lastModifiedBy>
  <cp:revision>20</cp:revision>
  <cp:lastPrinted>2018-05-16T19:57:00Z</cp:lastPrinted>
  <dcterms:created xsi:type="dcterms:W3CDTF">2018-03-29T19:04:00Z</dcterms:created>
  <dcterms:modified xsi:type="dcterms:W3CDTF">2018-05-16T20:46:00Z</dcterms:modified>
</cp:coreProperties>
</file>